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0176960D" w14:textId="16196013" w:rsidR="0059416F" w:rsidRPr="00625A23" w:rsidRDefault="00EB72A2" w:rsidP="0059416F">
      <w:pPr>
        <w:pStyle w:val="Header"/>
        <w:tabs>
          <w:tab w:val="clear" w:pos="4320"/>
          <w:tab w:val="clear" w:pos="8640"/>
        </w:tabs>
        <w:ind w:left="440" w:right="9" w:firstLine="880"/>
        <w:jc w:val="right"/>
        <w:rPr>
          <w:rFonts w:ascii="Arial" w:hAnsi="Arial" w:cs="Arial"/>
          <w:b/>
          <w:sz w:val="36"/>
          <w:szCs w:val="36"/>
          <w:lang w:val="en-GB"/>
        </w:rPr>
      </w:pPr>
      <w:del w:id="1" w:author="Asadul Hoque" w:date="2023-08-24T12:36:00Z">
        <w:r w:rsidDel="00EE145A">
          <w:rPr>
            <w:noProof/>
          </w:rPr>
          <mc:AlternateContent>
            <mc:Choice Requires="wps">
              <w:drawing>
                <wp:anchor distT="0" distB="0" distL="114300" distR="114300" simplePos="0" relativeHeight="251657216" behindDoc="0" locked="0" layoutInCell="1" allowOverlap="1" wp14:anchorId="53594C73" wp14:editId="454F9198">
                  <wp:simplePos x="0" y="0"/>
                  <wp:positionH relativeFrom="column">
                    <wp:posOffset>-678815</wp:posOffset>
                  </wp:positionH>
                  <wp:positionV relativeFrom="paragraph">
                    <wp:posOffset>-431165</wp:posOffset>
                  </wp:positionV>
                  <wp:extent cx="2771775" cy="1381125"/>
                  <wp:effectExtent l="6985" t="6985" r="12065" b="12065"/>
                  <wp:wrapNone/>
                  <wp:docPr id="1421923101"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1775" cy="1381125"/>
                          </a:xfrm>
                          <a:prstGeom prst="rect">
                            <a:avLst/>
                          </a:prstGeom>
                          <a:solidFill>
                            <a:srgbClr val="FFFFFF"/>
                          </a:solidFill>
                          <a:ln w="9525">
                            <a:solidFill>
                              <a:srgbClr val="000000"/>
                            </a:solidFill>
                            <a:miter lim="800000"/>
                            <a:headEnd/>
                            <a:tailEnd/>
                          </a:ln>
                        </wps:spPr>
                        <wps:txbx>
                          <w:txbxContent>
                            <w:p w14:paraId="1353117B" w14:textId="77777777" w:rsidR="004D4305" w:rsidRDefault="004D4305" w:rsidP="00477708">
                              <w:pPr>
                                <w:jc w:val="both"/>
                                <w:rPr>
                                  <w:sz w:val="28"/>
                                  <w:szCs w:val="28"/>
                                </w:rPr>
                              </w:pPr>
                              <w:r>
                                <w:rPr>
                                  <w:color w:val="FF0000"/>
                                  <w:sz w:val="26"/>
                                  <w:szCs w:val="28"/>
                                </w:rPr>
                                <w:t xml:space="preserve">This is the Preliminary working Draft. PE can use this draft for their Tender preparation .During preparation of Tender, if any problem/ confusion arise, PE’s are requested to contact with CPTU for further clarifications. </w:t>
                              </w:r>
                            </w:p>
                            <w:p w14:paraId="74D25DD8" w14:textId="77777777" w:rsidR="004D4305" w:rsidRDefault="004D4305" w:rsidP="00477708">
                              <w:pPr>
                                <w:jc w:val="both"/>
                                <w:rPr>
                                  <w:sz w:val="22"/>
                                  <w:szCs w:val="22"/>
                                </w:rPr>
                              </w:pPr>
                            </w:p>
                            <w:p w14:paraId="45671038" w14:textId="77777777" w:rsidR="004D4305" w:rsidRDefault="004D4305" w:rsidP="00477708"/>
                            <w:p w14:paraId="1DE60BCA" w14:textId="77777777" w:rsidR="004D4305" w:rsidRDefault="004D4305" w:rsidP="0047770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53594C73" id="_x0000_t202" coordsize="21600,21600" o:spt="202" path="m,l,21600r21600,l21600,xe">
                  <v:stroke joinstyle="miter"/>
                  <v:path gradientshapeok="t" o:connecttype="rect"/>
                </v:shapetype>
                <v:shape id="Text Box 23" o:spid="_x0000_s1026" type="#_x0000_t202" style="position:absolute;left:0;text-align:left;margin-left:-53.45pt;margin-top:-33.95pt;width:218.25pt;height:108.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">
                  <v:textbox>
                    <w:txbxContent>
                      <w:p w14:paraId="1353117B" w14:textId="77777777" w:rsidR="004D4305" w:rsidRDefault="004D4305" w:rsidP="00477708">
                        <w:pPr>
                          <w:jc w:val="both"/>
                          <w:rPr>
                            <w:sz w:val="28"/>
                            <w:szCs w:val="28"/>
                          </w:rPr>
                        </w:pPr>
                        <w:r>
                          <w:rPr>
                            <w:color w:val="FF0000"/>
                            <w:sz w:val="26"/>
                            <w:szCs w:val="28"/>
                          </w:rPr>
                          <w:t xml:space="preserve">This is the Preliminary working Draft. PE can use this draft for their Tender </w:t>
                        </w:r>
                        <w:proofErr w:type="gramStart"/>
                        <w:r>
                          <w:rPr>
                            <w:color w:val="FF0000"/>
                            <w:sz w:val="26"/>
                            <w:szCs w:val="28"/>
                          </w:rPr>
                          <w:t>preparation .During</w:t>
                        </w:r>
                        <w:proofErr w:type="gramEnd"/>
                        <w:r>
                          <w:rPr>
                            <w:color w:val="FF0000"/>
                            <w:sz w:val="26"/>
                            <w:szCs w:val="28"/>
                          </w:rPr>
                          <w:t xml:space="preserve"> preparation of Tender, if any problem/ confusion arise, PE’s are requested to contact with CPTU for further clarifications. </w:t>
                        </w:r>
                      </w:p>
                      <w:p w14:paraId="74D25DD8" w14:textId="77777777" w:rsidR="004D4305" w:rsidRDefault="004D4305" w:rsidP="00477708">
                        <w:pPr>
                          <w:jc w:val="both"/>
                          <w:rPr>
                            <w:sz w:val="22"/>
                            <w:szCs w:val="22"/>
                          </w:rPr>
                        </w:pPr>
                      </w:p>
                      <w:p w14:paraId="45671038" w14:textId="77777777" w:rsidR="004D4305" w:rsidRDefault="004D4305" w:rsidP="00477708"/>
                      <w:p w14:paraId="1DE60BCA" w14:textId="77777777" w:rsidR="004D4305" w:rsidRDefault="004D4305" w:rsidP="00477708"/>
                    </w:txbxContent>
                  </v:textbox>
                </v:shape>
              </w:pict>
            </mc:Fallback>
          </mc:AlternateContent>
        </w:r>
      </w:del>
      <w:r>
        <w:rPr>
          <w:rFonts w:ascii="Arial" w:hAnsi="Arial" w:cs="Arial"/>
          <w:b/>
          <w:noProof/>
          <w:sz w:val="36"/>
          <w:szCs w:val="36"/>
        </w:rPr>
        <w:drawing>
          <wp:anchor distT="0" distB="0" distL="114300" distR="114300" simplePos="0" relativeHeight="251656192" behindDoc="0" locked="0" layoutInCell="1" allowOverlap="1" wp14:anchorId="23D6B703" wp14:editId="6DCCB5F0">
            <wp:simplePos x="0" y="0"/>
            <wp:positionH relativeFrom="column">
              <wp:posOffset>2286000</wp:posOffset>
            </wp:positionH>
            <wp:positionV relativeFrom="paragraph">
              <wp:posOffset>228600</wp:posOffset>
            </wp:positionV>
            <wp:extent cx="1238250" cy="1187450"/>
            <wp:effectExtent l="0" t="0" r="0" b="0"/>
            <wp:wrapNone/>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r w:rsidR="00477708">
        <w:rPr>
          <w:rFonts w:ascii="Arial" w:hAnsi="Arial" w:cs="Arial"/>
          <w:lang w:val="en-GB"/>
        </w:rPr>
        <w:t xml:space="preserve"> </w:t>
      </w:r>
      <w:del w:id="2" w:author="Asadul Hoque" w:date="2023-08-24T12:36:00Z">
        <w:r w:rsidR="00477708" w:rsidDel="00EE145A">
          <w:rPr>
            <w:rFonts w:ascii="Arial" w:hAnsi="Arial" w:cs="Arial"/>
            <w:lang w:val="en-GB"/>
          </w:rPr>
          <w:delText>DRAFT</w:delText>
        </w:r>
      </w:del>
      <w:r w:rsidR="00E90B4F" w:rsidRPr="00625A23">
        <w:rPr>
          <w:rFonts w:ascii="Arial" w:hAnsi="Arial" w:cs="Arial"/>
          <w:lang w:val="en-GB"/>
        </w:rPr>
        <w:t xml:space="preserve">  </w:t>
      </w:r>
      <w:r w:rsidR="00EF4A7E" w:rsidRPr="00625A23">
        <w:rPr>
          <w:rFonts w:ascii="Arial" w:hAnsi="Arial" w:cs="Arial"/>
          <w:lang w:val="en-GB"/>
        </w:rPr>
        <w:t xml:space="preserve"> </w:t>
      </w:r>
      <w:r w:rsidR="00581014" w:rsidRPr="00625A23">
        <w:rPr>
          <w:rFonts w:ascii="Arial" w:hAnsi="Arial" w:cs="Arial"/>
          <w:lang w:val="en-GB"/>
        </w:rPr>
        <w:t xml:space="preserve"> </w:t>
      </w:r>
      <w:bookmarkStart w:id="3" w:name="_Toc231874840"/>
    </w:p>
    <w:p w14:paraId="3D6712AA" w14:textId="77777777" w:rsidR="0059416F" w:rsidRPr="00625A23" w:rsidRDefault="0059416F" w:rsidP="0059416F">
      <w:pPr>
        <w:pStyle w:val="Header"/>
        <w:tabs>
          <w:tab w:val="clear" w:pos="4320"/>
          <w:tab w:val="clear" w:pos="8640"/>
        </w:tabs>
        <w:ind w:left="440" w:right="9" w:firstLine="880"/>
        <w:jc w:val="right"/>
        <w:rPr>
          <w:rFonts w:ascii="Arial" w:hAnsi="Arial" w:cs="Arial"/>
          <w:b/>
          <w:sz w:val="36"/>
          <w:szCs w:val="36"/>
          <w:lang w:val="en-GB"/>
        </w:rPr>
      </w:pPr>
    </w:p>
    <w:p w14:paraId="3643E877" w14:textId="77777777" w:rsidR="0059416F" w:rsidRPr="00625A23" w:rsidRDefault="0059416F" w:rsidP="0059416F">
      <w:pPr>
        <w:pStyle w:val="Header"/>
        <w:tabs>
          <w:tab w:val="clear" w:pos="4320"/>
          <w:tab w:val="clear" w:pos="8640"/>
        </w:tabs>
        <w:ind w:left="440" w:right="9" w:firstLine="880"/>
        <w:jc w:val="right"/>
        <w:rPr>
          <w:rFonts w:ascii="Arial" w:hAnsi="Arial" w:cs="Arial"/>
          <w:b/>
          <w:sz w:val="36"/>
          <w:szCs w:val="36"/>
          <w:lang w:val="en-GB"/>
        </w:rPr>
      </w:pPr>
    </w:p>
    <w:p w14:paraId="6639E0F7" w14:textId="77777777" w:rsidR="0059416F" w:rsidRPr="00625A23" w:rsidRDefault="0059416F" w:rsidP="0059416F">
      <w:pPr>
        <w:rPr>
          <w:rFonts w:ascii="Arial" w:hAnsi="Arial" w:cs="Arial"/>
          <w:sz w:val="22"/>
          <w:lang w:val="en-GB"/>
        </w:rPr>
      </w:pPr>
    </w:p>
    <w:p w14:paraId="5578455C" w14:textId="77777777" w:rsidR="0059416F" w:rsidRPr="00625A23" w:rsidRDefault="0059416F" w:rsidP="0059416F">
      <w:pPr>
        <w:rPr>
          <w:rFonts w:ascii="Arial" w:hAnsi="Arial" w:cs="Arial"/>
          <w:sz w:val="22"/>
          <w:lang w:val="en-GB"/>
        </w:rPr>
      </w:pPr>
    </w:p>
    <w:p w14:paraId="0209CE44" w14:textId="77777777" w:rsidR="0059416F" w:rsidRPr="00625A23" w:rsidRDefault="0059416F" w:rsidP="0059416F">
      <w:pPr>
        <w:rPr>
          <w:rFonts w:ascii="Arial" w:hAnsi="Arial" w:cs="Arial"/>
          <w:sz w:val="22"/>
          <w:lang w:val="en-GB"/>
        </w:rPr>
      </w:pPr>
    </w:p>
    <w:p w14:paraId="4D3AB323" w14:textId="77777777" w:rsidR="0059416F" w:rsidRPr="00625A23" w:rsidRDefault="0059416F" w:rsidP="0059416F">
      <w:pPr>
        <w:rPr>
          <w:rFonts w:ascii="Arial" w:hAnsi="Arial" w:cs="Arial"/>
          <w:sz w:val="22"/>
          <w:lang w:val="en-GB"/>
        </w:rPr>
      </w:pPr>
    </w:p>
    <w:p w14:paraId="5FF7148A" w14:textId="77777777" w:rsidR="0059416F" w:rsidRPr="00625A23" w:rsidRDefault="0059416F" w:rsidP="0059416F">
      <w:pPr>
        <w:rPr>
          <w:rFonts w:ascii="Arial" w:hAnsi="Arial" w:cs="Arial"/>
          <w:sz w:val="22"/>
          <w:lang w:val="en-GB"/>
        </w:rPr>
      </w:pPr>
    </w:p>
    <w:p w14:paraId="24DBE646" w14:textId="77777777" w:rsidR="0059416F" w:rsidRPr="00625A23" w:rsidRDefault="0059416F" w:rsidP="0059416F">
      <w:pPr>
        <w:rPr>
          <w:rFonts w:ascii="Arial" w:hAnsi="Arial" w:cs="Arial"/>
          <w:sz w:val="22"/>
          <w:lang w:val="en-GB"/>
        </w:rPr>
      </w:pPr>
    </w:p>
    <w:p w14:paraId="231DD3BD" w14:textId="77777777" w:rsidR="0059416F" w:rsidRPr="00625A23" w:rsidRDefault="00617D27" w:rsidP="00617D27">
      <w:pPr>
        <w:tabs>
          <w:tab w:val="left" w:pos="6716"/>
        </w:tabs>
        <w:rPr>
          <w:rFonts w:ascii="Arial" w:hAnsi="Arial" w:cs="Arial"/>
          <w:sz w:val="22"/>
          <w:lang w:val="en-GB"/>
        </w:rPr>
      </w:pPr>
      <w:r>
        <w:rPr>
          <w:rFonts w:ascii="Arial" w:hAnsi="Arial" w:cs="Arial"/>
          <w:sz w:val="22"/>
          <w:lang w:val="en-GB"/>
        </w:rPr>
        <w:tab/>
      </w:r>
    </w:p>
    <w:p w14:paraId="4A50B800" w14:textId="77777777" w:rsidR="0059416F" w:rsidRPr="00625A23" w:rsidRDefault="0059416F" w:rsidP="0059416F">
      <w:pPr>
        <w:rPr>
          <w:rFonts w:ascii="Arial" w:hAnsi="Arial" w:cs="Arial"/>
          <w:sz w:val="22"/>
          <w:lang w:val="en-GB"/>
        </w:rPr>
      </w:pPr>
    </w:p>
    <w:p w14:paraId="15AFB6A3" w14:textId="77777777" w:rsidR="0059416F" w:rsidRPr="00625A23" w:rsidRDefault="0059416F" w:rsidP="0059416F">
      <w:pPr>
        <w:jc w:val="center"/>
        <w:rPr>
          <w:rFonts w:ascii="Arial" w:hAnsi="Arial" w:cs="Arial"/>
          <w:b/>
          <w:sz w:val="36"/>
          <w:lang w:val="en-GB"/>
        </w:rPr>
      </w:pPr>
      <w:r w:rsidRPr="00625A23">
        <w:rPr>
          <w:rFonts w:ascii="Arial" w:hAnsi="Arial" w:cs="Arial"/>
          <w:b/>
          <w:sz w:val="36"/>
          <w:lang w:val="en-GB"/>
        </w:rPr>
        <w:t>GOVERNMENT OF THE PEO</w:t>
      </w:r>
      <w:smartTag w:uri="urn:schemas-microsoft-com:office:smarttags" w:element="stockticker">
        <w:r w:rsidRPr="00625A23">
          <w:rPr>
            <w:rFonts w:ascii="Arial" w:hAnsi="Arial" w:cs="Arial"/>
            <w:b/>
            <w:sz w:val="36"/>
            <w:lang w:val="en-GB"/>
          </w:rPr>
          <w:t>PLE</w:t>
        </w:r>
      </w:smartTag>
      <w:r w:rsidRPr="00625A23">
        <w:rPr>
          <w:rFonts w:ascii="Arial" w:hAnsi="Arial" w:cs="Arial"/>
          <w:b/>
          <w:sz w:val="36"/>
          <w:lang w:val="en-GB"/>
        </w:rPr>
        <w:t xml:space="preserve">’S </w:t>
      </w:r>
      <w:smartTag w:uri="urn:schemas-microsoft-com:office:smarttags" w:element="place">
        <w:smartTag w:uri="urn:schemas-microsoft-com:office:smarttags" w:element="PlaceType">
          <w:r w:rsidRPr="00625A23">
            <w:rPr>
              <w:rFonts w:ascii="Arial" w:hAnsi="Arial" w:cs="Arial"/>
              <w:b/>
              <w:sz w:val="36"/>
              <w:lang w:val="en-GB"/>
            </w:rPr>
            <w:t>REPUBLIC</w:t>
          </w:r>
        </w:smartTag>
        <w:r w:rsidRPr="00625A23">
          <w:rPr>
            <w:rFonts w:ascii="Arial" w:hAnsi="Arial" w:cs="Arial"/>
            <w:b/>
            <w:sz w:val="36"/>
            <w:lang w:val="en-GB"/>
          </w:rPr>
          <w:t xml:space="preserve"> OF </w:t>
        </w:r>
        <w:smartTag w:uri="urn:schemas-microsoft-com:office:smarttags" w:element="PlaceName">
          <w:r w:rsidRPr="00625A23">
            <w:rPr>
              <w:rFonts w:ascii="Arial" w:hAnsi="Arial" w:cs="Arial"/>
              <w:b/>
              <w:sz w:val="36"/>
              <w:lang w:val="en-GB"/>
            </w:rPr>
            <w:t>BANGLADESH</w:t>
          </w:r>
        </w:smartTag>
      </w:smartTag>
    </w:p>
    <w:p w14:paraId="10FE4E81" w14:textId="77777777" w:rsidR="0059416F" w:rsidRPr="00625A23" w:rsidRDefault="0059416F" w:rsidP="0059416F">
      <w:pPr>
        <w:jc w:val="center"/>
        <w:rPr>
          <w:rFonts w:ascii="Arial" w:hAnsi="Arial" w:cs="Arial"/>
          <w:b/>
          <w:sz w:val="36"/>
          <w:lang w:val="en-GB"/>
        </w:rPr>
      </w:pPr>
    </w:p>
    <w:p w14:paraId="071662B0" w14:textId="77777777" w:rsidR="0059416F" w:rsidRPr="00625A23" w:rsidRDefault="0059416F" w:rsidP="0059416F">
      <w:pPr>
        <w:jc w:val="center"/>
        <w:rPr>
          <w:rFonts w:ascii="Arial" w:hAnsi="Arial" w:cs="Arial"/>
          <w:b/>
          <w:sz w:val="36"/>
          <w:lang w:val="en-GB"/>
        </w:rPr>
      </w:pPr>
    </w:p>
    <w:p w14:paraId="00D4B9C8" w14:textId="77777777" w:rsidR="0059416F" w:rsidRPr="00625A23" w:rsidRDefault="0059416F" w:rsidP="0059416F">
      <w:pPr>
        <w:jc w:val="center"/>
        <w:rPr>
          <w:rFonts w:ascii="Arial" w:hAnsi="Arial" w:cs="Arial"/>
          <w:b/>
          <w:sz w:val="36"/>
          <w:lang w:val="en-GB"/>
        </w:rPr>
      </w:pPr>
    </w:p>
    <w:p w14:paraId="7BE7D7D6" w14:textId="77777777" w:rsidR="0059416F" w:rsidRPr="00625A23" w:rsidRDefault="0059416F" w:rsidP="0059416F">
      <w:pPr>
        <w:jc w:val="center"/>
        <w:rPr>
          <w:rFonts w:ascii="Arial" w:hAnsi="Arial" w:cs="Arial"/>
          <w:b/>
          <w:sz w:val="36"/>
          <w:lang w:val="en-GB"/>
        </w:rPr>
      </w:pPr>
    </w:p>
    <w:p w14:paraId="08503711" w14:textId="77777777" w:rsidR="0059416F" w:rsidRPr="00625A23" w:rsidRDefault="0059416F" w:rsidP="0059416F">
      <w:pPr>
        <w:jc w:val="center"/>
        <w:rPr>
          <w:rFonts w:ascii="Arial" w:hAnsi="Arial" w:cs="Arial"/>
          <w:b/>
          <w:bCs/>
          <w:sz w:val="36"/>
          <w:szCs w:val="36"/>
          <w:lang w:val="en-GB"/>
        </w:rPr>
      </w:pPr>
      <w:r w:rsidRPr="00625A23">
        <w:rPr>
          <w:rFonts w:ascii="Arial" w:hAnsi="Arial" w:cs="Arial"/>
          <w:b/>
          <w:bCs/>
          <w:sz w:val="36"/>
          <w:szCs w:val="36"/>
          <w:lang w:val="en-GB"/>
        </w:rPr>
        <w:t xml:space="preserve">Standard Tender Document (National) </w:t>
      </w:r>
    </w:p>
    <w:p w14:paraId="085D2BAB" w14:textId="77777777" w:rsidR="00F854FE" w:rsidRPr="00625A23" w:rsidRDefault="0059416F" w:rsidP="00F854FE">
      <w:pPr>
        <w:jc w:val="center"/>
        <w:rPr>
          <w:rFonts w:ascii="Arial" w:hAnsi="Arial" w:cs="Arial"/>
          <w:b/>
          <w:bCs/>
          <w:sz w:val="36"/>
          <w:szCs w:val="36"/>
          <w:lang w:val="en-GB"/>
        </w:rPr>
      </w:pPr>
      <w:r w:rsidRPr="00625A23">
        <w:rPr>
          <w:rFonts w:ascii="Arial" w:hAnsi="Arial" w:cs="Arial"/>
          <w:b/>
          <w:bCs/>
          <w:sz w:val="36"/>
          <w:szCs w:val="36"/>
          <w:lang w:val="en-GB"/>
        </w:rPr>
        <w:t xml:space="preserve">For Procurement of Works </w:t>
      </w:r>
    </w:p>
    <w:p w14:paraId="79610434" w14:textId="77777777" w:rsidR="00F854FE" w:rsidRPr="00625A23" w:rsidRDefault="00F854FE" w:rsidP="00F854FE">
      <w:pPr>
        <w:jc w:val="center"/>
        <w:rPr>
          <w:rFonts w:ascii="Arial" w:hAnsi="Arial" w:cs="Arial"/>
          <w:b/>
          <w:bCs/>
          <w:sz w:val="36"/>
          <w:szCs w:val="36"/>
          <w:lang w:val="en-GB"/>
        </w:rPr>
      </w:pPr>
    </w:p>
    <w:p w14:paraId="19EB2ADD" w14:textId="77777777" w:rsidR="00F854FE" w:rsidRPr="003C585E" w:rsidRDefault="008F5EB4" w:rsidP="00F854FE">
      <w:pPr>
        <w:jc w:val="center"/>
        <w:rPr>
          <w:rFonts w:ascii="Arial" w:hAnsi="Arial" w:cs="Arial"/>
          <w:b/>
          <w:bCs/>
          <w:sz w:val="28"/>
          <w:szCs w:val="28"/>
          <w:lang w:val="en-GB"/>
        </w:rPr>
      </w:pPr>
      <w:r w:rsidRPr="003C585E">
        <w:rPr>
          <w:rFonts w:ascii="Arial" w:hAnsi="Arial" w:cs="Arial"/>
          <w:b/>
          <w:bCs/>
          <w:sz w:val="28"/>
          <w:szCs w:val="28"/>
          <w:lang w:val="en-GB"/>
        </w:rPr>
        <w:t>[</w:t>
      </w:r>
      <w:r w:rsidR="0033490C" w:rsidRPr="003C585E">
        <w:rPr>
          <w:rFonts w:ascii="Arial" w:hAnsi="Arial" w:cs="Arial"/>
          <w:b/>
          <w:bCs/>
          <w:sz w:val="28"/>
          <w:szCs w:val="28"/>
          <w:lang w:val="en-GB"/>
        </w:rPr>
        <w:t>Limited</w:t>
      </w:r>
      <w:r w:rsidR="00F854FE" w:rsidRPr="003C585E">
        <w:rPr>
          <w:rFonts w:ascii="Arial" w:hAnsi="Arial" w:cs="Arial"/>
          <w:b/>
          <w:bCs/>
          <w:sz w:val="28"/>
          <w:szCs w:val="28"/>
          <w:lang w:val="en-GB"/>
        </w:rPr>
        <w:t xml:space="preserve"> Tendering</w:t>
      </w:r>
      <w:r w:rsidRPr="003C585E">
        <w:rPr>
          <w:rFonts w:ascii="Arial" w:hAnsi="Arial" w:cs="Arial"/>
          <w:b/>
          <w:bCs/>
          <w:sz w:val="28"/>
          <w:szCs w:val="28"/>
          <w:lang w:val="en-GB"/>
        </w:rPr>
        <w:t xml:space="preserve"> Method]</w:t>
      </w:r>
    </w:p>
    <w:p w14:paraId="6DD83062" w14:textId="77777777" w:rsidR="0059416F" w:rsidRPr="00625A23" w:rsidRDefault="0059416F" w:rsidP="0059416F">
      <w:pPr>
        <w:rPr>
          <w:rFonts w:ascii="Arial" w:hAnsi="Arial" w:cs="Arial"/>
          <w:sz w:val="22"/>
          <w:szCs w:val="22"/>
          <w:lang w:val="en-GB"/>
        </w:rPr>
      </w:pPr>
    </w:p>
    <w:p w14:paraId="19C5001D" w14:textId="77777777" w:rsidR="0059416F" w:rsidRPr="00625A23" w:rsidRDefault="0059416F" w:rsidP="0059416F">
      <w:pPr>
        <w:rPr>
          <w:rFonts w:ascii="Arial" w:hAnsi="Arial" w:cs="Arial"/>
          <w:sz w:val="22"/>
          <w:szCs w:val="22"/>
          <w:lang w:val="en-GB"/>
        </w:rPr>
      </w:pPr>
    </w:p>
    <w:p w14:paraId="35A20A37" w14:textId="77777777" w:rsidR="0059416F" w:rsidRPr="003C585E" w:rsidRDefault="0059416F" w:rsidP="0059416F">
      <w:pPr>
        <w:jc w:val="center"/>
        <w:rPr>
          <w:rFonts w:ascii="Arial" w:hAnsi="Arial" w:cs="Arial"/>
          <w:sz w:val="28"/>
          <w:szCs w:val="28"/>
          <w:lang w:val="en-GB"/>
        </w:rPr>
      </w:pPr>
      <w:r w:rsidRPr="003C585E">
        <w:rPr>
          <w:rFonts w:ascii="Arial" w:hAnsi="Arial" w:cs="Arial"/>
          <w:sz w:val="28"/>
          <w:szCs w:val="28"/>
          <w:lang w:val="en-GB"/>
        </w:rPr>
        <w:t>(</w:t>
      </w:r>
      <w:r w:rsidR="00625A23" w:rsidRPr="003C585E">
        <w:rPr>
          <w:rFonts w:ascii="Arial" w:hAnsi="Arial" w:cs="Arial"/>
          <w:sz w:val="28"/>
          <w:szCs w:val="28"/>
          <w:lang w:val="en-GB"/>
        </w:rPr>
        <w:t xml:space="preserve">For </w:t>
      </w:r>
      <w:r w:rsidRPr="003C585E">
        <w:rPr>
          <w:rFonts w:ascii="Arial" w:hAnsi="Arial" w:cs="Arial"/>
          <w:sz w:val="28"/>
          <w:szCs w:val="28"/>
          <w:lang w:val="en-GB"/>
        </w:rPr>
        <w:t xml:space="preserve">values up to </w:t>
      </w:r>
      <w:r w:rsidR="00625A23" w:rsidRPr="003C585E">
        <w:rPr>
          <w:rFonts w:ascii="Arial" w:hAnsi="Arial" w:cs="Arial"/>
          <w:sz w:val="28"/>
          <w:szCs w:val="28"/>
          <w:lang w:val="en-GB"/>
        </w:rPr>
        <w:t>BDT</w:t>
      </w:r>
      <w:r w:rsidR="008F5EB4" w:rsidRPr="003C585E">
        <w:rPr>
          <w:rFonts w:ascii="Arial" w:hAnsi="Arial" w:cs="Arial"/>
          <w:sz w:val="28"/>
          <w:szCs w:val="28"/>
          <w:lang w:val="en-GB"/>
        </w:rPr>
        <w:t xml:space="preserve"> </w:t>
      </w:r>
      <w:r w:rsidR="005B0A94" w:rsidRPr="003C585E">
        <w:rPr>
          <w:rFonts w:ascii="Arial" w:hAnsi="Arial" w:cs="Arial"/>
          <w:sz w:val="28"/>
          <w:szCs w:val="28"/>
          <w:lang w:val="en-GB"/>
        </w:rPr>
        <w:t>2</w:t>
      </w:r>
      <w:r w:rsidR="003D33CC" w:rsidRPr="003C585E">
        <w:rPr>
          <w:rFonts w:ascii="Arial" w:hAnsi="Arial" w:cs="Arial"/>
          <w:sz w:val="28"/>
          <w:szCs w:val="28"/>
          <w:lang w:val="en-GB"/>
        </w:rPr>
        <w:t xml:space="preserve"> </w:t>
      </w:r>
      <w:r w:rsidR="00313B73" w:rsidRPr="003C585E">
        <w:rPr>
          <w:rFonts w:ascii="Arial" w:hAnsi="Arial" w:cs="Arial"/>
          <w:sz w:val="28"/>
          <w:szCs w:val="28"/>
          <w:lang w:val="en-GB"/>
        </w:rPr>
        <w:t>C</w:t>
      </w:r>
      <w:r w:rsidR="003D33CC" w:rsidRPr="003C585E">
        <w:rPr>
          <w:rFonts w:ascii="Arial" w:hAnsi="Arial" w:cs="Arial"/>
          <w:sz w:val="28"/>
          <w:szCs w:val="28"/>
          <w:lang w:val="en-GB"/>
        </w:rPr>
        <w:t>r</w:t>
      </w:r>
      <w:r w:rsidR="00313B73" w:rsidRPr="003C585E">
        <w:rPr>
          <w:rFonts w:ascii="Arial" w:hAnsi="Arial" w:cs="Arial"/>
          <w:sz w:val="28"/>
          <w:szCs w:val="28"/>
          <w:lang w:val="en-GB"/>
        </w:rPr>
        <w:t>ore</w:t>
      </w:r>
      <w:r w:rsidRPr="003C585E">
        <w:rPr>
          <w:rFonts w:ascii="Arial" w:hAnsi="Arial" w:cs="Arial"/>
          <w:sz w:val="28"/>
          <w:szCs w:val="28"/>
          <w:lang w:val="en-GB"/>
        </w:rPr>
        <w:t>)</w:t>
      </w:r>
    </w:p>
    <w:p w14:paraId="246EA3DE" w14:textId="77777777" w:rsidR="0059416F" w:rsidRPr="003C585E" w:rsidRDefault="0059416F" w:rsidP="0059416F">
      <w:pPr>
        <w:jc w:val="center"/>
        <w:rPr>
          <w:rFonts w:ascii="Arial" w:hAnsi="Arial" w:cs="Arial"/>
          <w:sz w:val="28"/>
          <w:szCs w:val="28"/>
          <w:lang w:val="en-GB"/>
        </w:rPr>
      </w:pPr>
    </w:p>
    <w:p w14:paraId="439144DA" w14:textId="77777777" w:rsidR="001B5158" w:rsidRPr="00625A23" w:rsidRDefault="001B5158" w:rsidP="0059416F">
      <w:pPr>
        <w:jc w:val="center"/>
        <w:rPr>
          <w:rFonts w:ascii="Arial" w:hAnsi="Arial" w:cs="Arial"/>
          <w:sz w:val="36"/>
          <w:szCs w:val="36"/>
          <w:lang w:val="en-GB"/>
        </w:rPr>
      </w:pPr>
    </w:p>
    <w:p w14:paraId="370B4ACB" w14:textId="77777777" w:rsidR="001B5158" w:rsidRPr="00625A23" w:rsidRDefault="001B5158" w:rsidP="0059416F">
      <w:pPr>
        <w:jc w:val="center"/>
        <w:rPr>
          <w:rFonts w:ascii="Arial" w:hAnsi="Arial" w:cs="Arial"/>
          <w:sz w:val="36"/>
          <w:szCs w:val="36"/>
          <w:lang w:val="en-GB"/>
        </w:rPr>
      </w:pPr>
    </w:p>
    <w:p w14:paraId="4741214B" w14:textId="77777777" w:rsidR="001B5158" w:rsidRPr="00625A23" w:rsidRDefault="001B5158" w:rsidP="0059416F">
      <w:pPr>
        <w:jc w:val="center"/>
        <w:rPr>
          <w:rFonts w:ascii="Arial" w:hAnsi="Arial" w:cs="Arial"/>
          <w:sz w:val="36"/>
          <w:szCs w:val="36"/>
          <w:lang w:val="en-GB"/>
        </w:rPr>
      </w:pPr>
    </w:p>
    <w:p w14:paraId="28A70207" w14:textId="77777777" w:rsidR="0059416F" w:rsidRPr="00625A23" w:rsidRDefault="0059416F" w:rsidP="0059416F">
      <w:pPr>
        <w:jc w:val="center"/>
        <w:rPr>
          <w:rFonts w:ascii="Arial" w:hAnsi="Arial" w:cs="Arial"/>
          <w:sz w:val="36"/>
          <w:szCs w:val="36"/>
          <w:lang w:val="en-GB"/>
        </w:rPr>
      </w:pPr>
    </w:p>
    <w:p w14:paraId="2A05A0D5" w14:textId="77777777" w:rsidR="0059416F" w:rsidRPr="00625A23" w:rsidRDefault="0059416F" w:rsidP="0059416F">
      <w:pPr>
        <w:jc w:val="center"/>
        <w:rPr>
          <w:rFonts w:ascii="Arial" w:hAnsi="Arial" w:cs="Arial"/>
          <w:b/>
          <w:sz w:val="32"/>
          <w:szCs w:val="32"/>
          <w:lang w:val="en-GB"/>
        </w:rPr>
      </w:pPr>
      <w:r w:rsidRPr="00625A23">
        <w:rPr>
          <w:rFonts w:ascii="Arial" w:hAnsi="Arial" w:cs="Arial"/>
          <w:b/>
          <w:sz w:val="32"/>
          <w:szCs w:val="32"/>
          <w:lang w:val="en-GB"/>
        </w:rPr>
        <w:t>Central Procurement Technical Unit</w:t>
      </w:r>
    </w:p>
    <w:p w14:paraId="34F7E080" w14:textId="77777777" w:rsidR="0059416F" w:rsidRPr="00625A23" w:rsidRDefault="0059416F" w:rsidP="0059416F">
      <w:pPr>
        <w:jc w:val="center"/>
        <w:rPr>
          <w:rFonts w:ascii="Arial" w:hAnsi="Arial" w:cs="Arial"/>
          <w:b/>
          <w:sz w:val="32"/>
          <w:szCs w:val="32"/>
          <w:lang w:val="en-GB"/>
        </w:rPr>
      </w:pPr>
      <w:r w:rsidRPr="00625A23">
        <w:rPr>
          <w:rFonts w:ascii="Arial" w:hAnsi="Arial" w:cs="Arial"/>
          <w:b/>
          <w:sz w:val="32"/>
          <w:szCs w:val="32"/>
          <w:lang w:val="en-GB"/>
        </w:rPr>
        <w:t>Implementation Monitoring and Evaluation Division</w:t>
      </w:r>
    </w:p>
    <w:p w14:paraId="246C4F2A" w14:textId="77777777" w:rsidR="0059416F" w:rsidRPr="00625A23" w:rsidRDefault="0059416F" w:rsidP="0059416F">
      <w:pPr>
        <w:jc w:val="center"/>
        <w:rPr>
          <w:rFonts w:ascii="Arial" w:hAnsi="Arial" w:cs="Arial"/>
          <w:b/>
          <w:sz w:val="32"/>
          <w:szCs w:val="32"/>
          <w:lang w:val="en-GB"/>
        </w:rPr>
      </w:pPr>
      <w:r w:rsidRPr="00625A23">
        <w:rPr>
          <w:rFonts w:ascii="Arial" w:hAnsi="Arial" w:cs="Arial"/>
          <w:b/>
          <w:sz w:val="32"/>
          <w:szCs w:val="32"/>
          <w:lang w:val="en-GB"/>
        </w:rPr>
        <w:t>Ministry of Planning</w:t>
      </w:r>
    </w:p>
    <w:p w14:paraId="6A25CEBB" w14:textId="77777777" w:rsidR="0059416F" w:rsidRPr="00625A23" w:rsidRDefault="0059416F" w:rsidP="0059416F">
      <w:pPr>
        <w:pBdr>
          <w:bottom w:val="single" w:sz="24" w:space="1" w:color="auto"/>
        </w:pBdr>
        <w:rPr>
          <w:rFonts w:ascii="Arial" w:hAnsi="Arial" w:cs="Arial"/>
          <w:bCs/>
          <w:sz w:val="22"/>
          <w:szCs w:val="22"/>
          <w:lang w:val="en-GB"/>
        </w:rPr>
      </w:pPr>
    </w:p>
    <w:p w14:paraId="4778B8EB" w14:textId="77777777" w:rsidR="0059416F" w:rsidRPr="00625A23" w:rsidRDefault="0059416F" w:rsidP="0059416F">
      <w:pPr>
        <w:pBdr>
          <w:bottom w:val="single" w:sz="24" w:space="1" w:color="auto"/>
        </w:pBdr>
        <w:rPr>
          <w:rFonts w:ascii="Arial" w:hAnsi="Arial" w:cs="Arial"/>
          <w:bCs/>
          <w:sz w:val="22"/>
          <w:szCs w:val="22"/>
          <w:lang w:val="en-GB"/>
        </w:rPr>
      </w:pPr>
    </w:p>
    <w:p w14:paraId="7D5AF92B" w14:textId="77777777" w:rsidR="0059416F" w:rsidRPr="00625A23" w:rsidRDefault="0059416F" w:rsidP="0059416F">
      <w:pPr>
        <w:pBdr>
          <w:bottom w:val="single" w:sz="24" w:space="1" w:color="auto"/>
        </w:pBdr>
        <w:rPr>
          <w:rFonts w:ascii="Arial" w:hAnsi="Arial" w:cs="Arial"/>
          <w:bCs/>
          <w:sz w:val="22"/>
          <w:szCs w:val="22"/>
          <w:lang w:val="en-GB"/>
        </w:rPr>
      </w:pPr>
    </w:p>
    <w:p w14:paraId="2615D2BF" w14:textId="77777777" w:rsidR="0059416F" w:rsidRPr="00625A23" w:rsidRDefault="0059416F" w:rsidP="0059416F">
      <w:pPr>
        <w:rPr>
          <w:rFonts w:ascii="Arial" w:hAnsi="Arial" w:cs="Arial"/>
          <w:sz w:val="22"/>
          <w:lang w:val="en-GB"/>
        </w:rPr>
      </w:pPr>
    </w:p>
    <w:p w14:paraId="2E42A10F" w14:textId="77777777" w:rsidR="0059416F" w:rsidRPr="00625A23" w:rsidRDefault="0059416F" w:rsidP="0059416F">
      <w:pPr>
        <w:rPr>
          <w:rFonts w:ascii="Arial" w:hAnsi="Arial" w:cs="Arial"/>
          <w:sz w:val="22"/>
          <w:lang w:val="en-GB"/>
        </w:rPr>
      </w:pPr>
    </w:p>
    <w:p w14:paraId="4D2994B7" w14:textId="77777777" w:rsidR="0059416F" w:rsidRPr="00625A23" w:rsidRDefault="00336351" w:rsidP="0059416F">
      <w:pPr>
        <w:rPr>
          <w:rFonts w:ascii="Arial" w:hAnsi="Arial" w:cs="Arial"/>
          <w:b/>
          <w:bCs/>
          <w:sz w:val="40"/>
          <w:szCs w:val="32"/>
          <w:lang w:val="en-GB"/>
        </w:rPr>
      </w:pPr>
      <w:r>
        <w:rPr>
          <w:rFonts w:ascii="Arial" w:hAnsi="Arial" w:cs="Arial"/>
          <w:b/>
          <w:bCs/>
          <w:sz w:val="32"/>
          <w:szCs w:val="32"/>
          <w:lang w:val="en-GB"/>
        </w:rPr>
        <w:t>December</w:t>
      </w:r>
      <w:r w:rsidR="00A91374">
        <w:rPr>
          <w:rFonts w:ascii="Arial" w:hAnsi="Arial" w:cs="Arial"/>
          <w:b/>
          <w:bCs/>
          <w:sz w:val="32"/>
          <w:szCs w:val="32"/>
          <w:lang w:val="en-GB"/>
        </w:rPr>
        <w:t xml:space="preserve"> 2012</w:t>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1B5158" w:rsidRPr="00625A23">
        <w:rPr>
          <w:rFonts w:ascii="Arial" w:hAnsi="Arial" w:cs="Arial"/>
          <w:b/>
          <w:bCs/>
          <w:sz w:val="32"/>
          <w:szCs w:val="32"/>
          <w:lang w:val="en-GB"/>
        </w:rPr>
        <w:t xml:space="preserve">        </w:t>
      </w:r>
      <w:r w:rsidR="0059416F" w:rsidRPr="00625A23">
        <w:rPr>
          <w:rFonts w:ascii="Arial" w:hAnsi="Arial" w:cs="Arial"/>
          <w:b/>
          <w:bCs/>
          <w:sz w:val="40"/>
          <w:szCs w:val="32"/>
          <w:lang w:val="en-GB"/>
        </w:rPr>
        <w:t>PW2</w:t>
      </w:r>
      <w:r w:rsidR="0033490C">
        <w:rPr>
          <w:rFonts w:ascii="Arial" w:hAnsi="Arial" w:cs="Arial"/>
          <w:b/>
          <w:bCs/>
          <w:sz w:val="40"/>
          <w:szCs w:val="32"/>
          <w:lang w:val="en-GB"/>
        </w:rPr>
        <w:t>b</w:t>
      </w:r>
      <w:r w:rsidR="0059416F" w:rsidRPr="00625A23">
        <w:rPr>
          <w:rFonts w:ascii="Arial" w:hAnsi="Arial" w:cs="Arial"/>
          <w:b/>
          <w:bCs/>
          <w:sz w:val="40"/>
          <w:szCs w:val="32"/>
          <w:lang w:val="en-GB"/>
        </w:rPr>
        <w:t xml:space="preserve"> </w:t>
      </w:r>
    </w:p>
    <w:p w14:paraId="4F3B0945" w14:textId="77777777" w:rsidR="0059416F" w:rsidRPr="00625A23" w:rsidRDefault="0059416F" w:rsidP="0059416F">
      <w:pPr>
        <w:jc w:val="center"/>
        <w:rPr>
          <w:rFonts w:ascii="Arial" w:hAnsi="Arial" w:cs="Arial"/>
          <w:b/>
          <w:bCs/>
          <w:sz w:val="32"/>
          <w:szCs w:val="32"/>
          <w:lang w:val="en-GB"/>
        </w:rPr>
        <w:sectPr w:rsidR="0059416F" w:rsidRPr="00625A23" w:rsidSect="0011690A">
          <w:footerReference w:type="even" r:id="rId8"/>
          <w:footerReference w:type="first" r:id="rId9"/>
          <w:footnotePr>
            <w:numStart w:val="16"/>
          </w:footnotePr>
          <w:pgSz w:w="11909" w:h="16834" w:code="9"/>
          <w:pgMar w:top="1440" w:right="1440" w:bottom="1440" w:left="1440" w:header="720" w:footer="720" w:gutter="0"/>
          <w:pgNumType w:fmt="lowerRoman" w:start="1"/>
          <w:cols w:space="720"/>
          <w:titlePg/>
          <w:docGrid w:linePitch="360"/>
        </w:sectPr>
      </w:pPr>
    </w:p>
    <w:p w14:paraId="26DF7F46" w14:textId="77777777" w:rsidR="0059416F" w:rsidRPr="00625A23" w:rsidRDefault="0059416F" w:rsidP="0028723C">
      <w:pPr>
        <w:rPr>
          <w:rFonts w:ascii="Arial" w:hAnsi="Arial" w:cs="Arial"/>
          <w:b/>
          <w:bCs/>
          <w:sz w:val="32"/>
          <w:szCs w:val="32"/>
          <w:lang w:val="en-GB"/>
        </w:rPr>
      </w:pPr>
    </w:p>
    <w:p w14:paraId="672266C9" w14:textId="77777777" w:rsidR="0059416F" w:rsidRPr="00625A23" w:rsidRDefault="0059416F" w:rsidP="0059416F">
      <w:pPr>
        <w:jc w:val="center"/>
        <w:rPr>
          <w:rFonts w:ascii="Arial" w:hAnsi="Arial" w:cs="Arial"/>
          <w:b/>
          <w:bCs/>
          <w:sz w:val="36"/>
          <w:szCs w:val="32"/>
          <w:lang w:val="en-GB"/>
        </w:rPr>
      </w:pPr>
      <w:r w:rsidRPr="00625A23">
        <w:rPr>
          <w:rFonts w:ascii="Arial" w:hAnsi="Arial" w:cs="Arial"/>
          <w:b/>
          <w:bCs/>
          <w:sz w:val="36"/>
          <w:szCs w:val="32"/>
          <w:lang w:val="en-GB"/>
        </w:rPr>
        <w:t>Guidance Notes on the Use of</w:t>
      </w:r>
    </w:p>
    <w:p w14:paraId="2DCE1C5D" w14:textId="77777777" w:rsidR="0059416F" w:rsidRPr="00625A23" w:rsidRDefault="0059416F" w:rsidP="0059416F">
      <w:pPr>
        <w:jc w:val="center"/>
        <w:rPr>
          <w:rFonts w:ascii="Arial" w:hAnsi="Arial" w:cs="Arial"/>
          <w:b/>
          <w:bCs/>
          <w:sz w:val="32"/>
          <w:szCs w:val="28"/>
          <w:lang w:val="en-GB"/>
        </w:rPr>
      </w:pPr>
      <w:r w:rsidRPr="00625A23">
        <w:rPr>
          <w:rFonts w:ascii="Arial" w:hAnsi="Arial" w:cs="Arial"/>
          <w:b/>
          <w:bCs/>
          <w:sz w:val="36"/>
          <w:szCs w:val="32"/>
          <w:lang w:val="en-GB"/>
        </w:rPr>
        <w:t>The Standard Tender Document</w:t>
      </w:r>
    </w:p>
    <w:p w14:paraId="5722F27A" w14:textId="77777777" w:rsidR="0059416F" w:rsidRPr="00625A23" w:rsidRDefault="0059416F" w:rsidP="0059416F">
      <w:pPr>
        <w:pStyle w:val="NormalIndent"/>
        <w:ind w:left="0"/>
        <w:jc w:val="both"/>
        <w:rPr>
          <w:rFonts w:ascii="Arial" w:hAnsi="Arial" w:cs="Arial"/>
          <w:sz w:val="8"/>
          <w:szCs w:val="22"/>
          <w:lang w:val="en-GB"/>
        </w:rPr>
      </w:pPr>
    </w:p>
    <w:p w14:paraId="72BD123A" w14:textId="77777777" w:rsidR="0059416F" w:rsidRPr="003C585E" w:rsidRDefault="0059416F" w:rsidP="0059416F">
      <w:pPr>
        <w:pStyle w:val="NormalIndent"/>
        <w:spacing w:before="160" w:after="120"/>
        <w:ind w:left="0"/>
        <w:jc w:val="both"/>
        <w:rPr>
          <w:rFonts w:ascii="Arial" w:hAnsi="Arial" w:cs="Arial"/>
          <w:sz w:val="20"/>
          <w:szCs w:val="20"/>
          <w:lang w:val="en-GB"/>
        </w:rPr>
      </w:pPr>
      <w:r w:rsidRPr="003C585E">
        <w:rPr>
          <w:rFonts w:ascii="Arial" w:hAnsi="Arial" w:cs="Arial"/>
          <w:sz w:val="20"/>
          <w:szCs w:val="20"/>
          <w:lang w:val="en-GB"/>
        </w:rPr>
        <w:t>These guidance notes have been prepared by the CPTU to assist a Procuring Entity in the preparation, using this Standard Tender Document (</w:t>
      </w:r>
      <w:smartTag w:uri="urn:schemas-microsoft-com:office:smarttags" w:element="stockticker">
        <w:r w:rsidRPr="003C585E">
          <w:rPr>
            <w:rFonts w:ascii="Arial" w:hAnsi="Arial" w:cs="Arial"/>
            <w:sz w:val="20"/>
            <w:szCs w:val="20"/>
            <w:lang w:val="en-GB"/>
          </w:rPr>
          <w:t>STD</w:t>
        </w:r>
      </w:smartTag>
      <w:r w:rsidRPr="003C585E">
        <w:rPr>
          <w:rFonts w:ascii="Arial" w:hAnsi="Arial" w:cs="Arial"/>
          <w:sz w:val="20"/>
          <w:szCs w:val="20"/>
          <w:lang w:val="en-GB"/>
        </w:rPr>
        <w:t xml:space="preserve">), for the procurement of Works and </w:t>
      </w:r>
      <w:r w:rsidR="005C18BA" w:rsidRPr="003C585E">
        <w:rPr>
          <w:rFonts w:ascii="Arial" w:hAnsi="Arial" w:cs="Arial"/>
          <w:sz w:val="20"/>
          <w:szCs w:val="20"/>
          <w:lang w:val="en-GB"/>
        </w:rPr>
        <w:t>p</w:t>
      </w:r>
      <w:r w:rsidRPr="003C585E">
        <w:rPr>
          <w:rFonts w:ascii="Arial" w:hAnsi="Arial" w:cs="Arial"/>
          <w:sz w:val="20"/>
          <w:szCs w:val="20"/>
          <w:lang w:val="en-GB"/>
        </w:rPr>
        <w:t xml:space="preserve">hysical services having estimated cost up to </w:t>
      </w:r>
      <w:r w:rsidR="00F700C8" w:rsidRPr="003C585E">
        <w:rPr>
          <w:rFonts w:ascii="Arial" w:hAnsi="Arial" w:cs="Arial"/>
          <w:b/>
          <w:sz w:val="20"/>
          <w:szCs w:val="20"/>
          <w:lang w:val="en-GB"/>
        </w:rPr>
        <w:t>BDT</w:t>
      </w:r>
      <w:r w:rsidRPr="003C585E">
        <w:rPr>
          <w:rFonts w:ascii="Arial" w:hAnsi="Arial" w:cs="Arial"/>
          <w:b/>
          <w:sz w:val="20"/>
          <w:szCs w:val="20"/>
          <w:lang w:val="en-GB"/>
        </w:rPr>
        <w:t xml:space="preserve"> </w:t>
      </w:r>
      <w:r w:rsidR="002F3F86" w:rsidRPr="003C585E">
        <w:rPr>
          <w:rFonts w:ascii="Arial" w:hAnsi="Arial" w:cs="Arial"/>
          <w:b/>
          <w:sz w:val="20"/>
          <w:szCs w:val="20"/>
          <w:lang w:val="en-GB"/>
        </w:rPr>
        <w:t>2</w:t>
      </w:r>
      <w:r w:rsidR="00F700C8" w:rsidRPr="003C585E">
        <w:rPr>
          <w:rFonts w:ascii="Arial" w:hAnsi="Arial" w:cs="Arial"/>
          <w:b/>
          <w:sz w:val="20"/>
          <w:szCs w:val="20"/>
          <w:lang w:val="en-GB"/>
        </w:rPr>
        <w:t xml:space="preserve"> </w:t>
      </w:r>
      <w:r w:rsidR="007A146C" w:rsidRPr="003C585E">
        <w:rPr>
          <w:rFonts w:ascii="Arial" w:hAnsi="Arial" w:cs="Arial"/>
          <w:b/>
          <w:sz w:val="20"/>
          <w:szCs w:val="20"/>
          <w:lang w:val="en-GB"/>
        </w:rPr>
        <w:t>C</w:t>
      </w:r>
      <w:r w:rsidR="00F700C8" w:rsidRPr="003C585E">
        <w:rPr>
          <w:rFonts w:ascii="Arial" w:hAnsi="Arial" w:cs="Arial"/>
          <w:b/>
          <w:sz w:val="20"/>
          <w:szCs w:val="20"/>
          <w:lang w:val="en-GB"/>
        </w:rPr>
        <w:t>rore</w:t>
      </w:r>
      <w:r w:rsidRPr="003C585E">
        <w:rPr>
          <w:rFonts w:ascii="Arial" w:hAnsi="Arial" w:cs="Arial"/>
          <w:b/>
          <w:sz w:val="20"/>
          <w:szCs w:val="20"/>
          <w:lang w:val="en-GB"/>
        </w:rPr>
        <w:t>.</w:t>
      </w:r>
      <w:r w:rsidRPr="003C585E">
        <w:rPr>
          <w:rFonts w:ascii="Arial" w:hAnsi="Arial" w:cs="Arial"/>
          <w:sz w:val="20"/>
          <w:szCs w:val="20"/>
          <w:lang w:val="en-GB"/>
        </w:rPr>
        <w:t xml:space="preserve"> </w:t>
      </w:r>
      <w:r w:rsidR="005C18BA" w:rsidRPr="003C585E">
        <w:rPr>
          <w:rFonts w:ascii="Arial" w:hAnsi="Arial" w:cs="Arial"/>
          <w:sz w:val="20"/>
          <w:szCs w:val="20"/>
          <w:lang w:val="en-GB"/>
        </w:rPr>
        <w:t xml:space="preserve">The Procuring Entity should also refer to the Public Procurement Act 2006 (Act No 24 of 2006) and the Public Procurement Rules, 2008, issued to supplement the Act available on CPTU’s website: </w:t>
      </w:r>
      <w:hyperlink r:id="rId10" w:history="1">
        <w:r w:rsidR="005C18BA" w:rsidRPr="003C585E">
          <w:rPr>
            <w:rFonts w:ascii="Arial" w:hAnsi="Arial" w:cs="Arial"/>
            <w:sz w:val="20"/>
            <w:szCs w:val="20"/>
          </w:rPr>
          <w:t>http://www.cptu.gov.bd/</w:t>
        </w:r>
      </w:hyperlink>
      <w:r w:rsidR="005C18BA" w:rsidRPr="003C585E">
        <w:rPr>
          <w:rFonts w:ascii="Arial" w:hAnsi="Arial" w:cs="Arial"/>
          <w:sz w:val="20"/>
          <w:szCs w:val="20"/>
          <w:lang w:val="en-GB"/>
        </w:rPr>
        <w:t xml:space="preserve"> including amendments thereto.</w:t>
      </w:r>
      <w:r w:rsidR="00D7098A" w:rsidRPr="003C585E">
        <w:rPr>
          <w:rFonts w:ascii="Arial" w:hAnsi="Arial" w:cs="Arial"/>
          <w:sz w:val="20"/>
          <w:szCs w:val="20"/>
          <w:lang w:val="en-GB"/>
        </w:rPr>
        <w:t xml:space="preserve"> </w:t>
      </w:r>
      <w:r w:rsidR="005B76C4" w:rsidRPr="003C585E">
        <w:rPr>
          <w:rFonts w:ascii="Arial" w:hAnsi="Arial" w:cs="Arial"/>
          <w:sz w:val="20"/>
          <w:szCs w:val="20"/>
          <w:lang w:val="en-GB"/>
        </w:rPr>
        <w:t>All concerned are advised to refer to the aforementioned Act and Rules while participating in any Tendering process</w:t>
      </w:r>
    </w:p>
    <w:p w14:paraId="5A712817" w14:textId="77777777" w:rsidR="0059416F" w:rsidRPr="003C585E" w:rsidRDefault="0059416F" w:rsidP="0059416F">
      <w:pPr>
        <w:pStyle w:val="NormalIndent"/>
        <w:spacing w:before="160" w:after="120"/>
        <w:ind w:left="0"/>
        <w:jc w:val="both"/>
        <w:rPr>
          <w:rFonts w:ascii="Arial" w:hAnsi="Arial" w:cs="Arial"/>
          <w:sz w:val="20"/>
          <w:szCs w:val="20"/>
          <w:lang w:val="en-GB"/>
        </w:rPr>
      </w:pPr>
      <w:r w:rsidRPr="003C585E">
        <w:rPr>
          <w:rFonts w:ascii="Arial" w:hAnsi="Arial" w:cs="Arial"/>
          <w:sz w:val="20"/>
          <w:szCs w:val="20"/>
          <w:lang w:val="en-GB"/>
        </w:rPr>
        <w:t>The use of STD</w:t>
      </w:r>
      <w:r w:rsidR="005B76C4" w:rsidRPr="003C585E">
        <w:rPr>
          <w:rFonts w:ascii="Arial" w:hAnsi="Arial" w:cs="Arial"/>
          <w:sz w:val="20"/>
          <w:szCs w:val="20"/>
          <w:lang w:val="en-GB"/>
        </w:rPr>
        <w:t xml:space="preserve"> </w:t>
      </w:r>
      <w:r w:rsidRPr="003C585E">
        <w:rPr>
          <w:rFonts w:ascii="Arial" w:hAnsi="Arial" w:cs="Arial"/>
          <w:sz w:val="20"/>
          <w:szCs w:val="20"/>
          <w:lang w:val="en-GB"/>
        </w:rPr>
        <w:t>PW2</w:t>
      </w:r>
      <w:r w:rsidR="00CC0CA9" w:rsidRPr="003C585E">
        <w:rPr>
          <w:rFonts w:ascii="Arial" w:hAnsi="Arial" w:cs="Arial"/>
          <w:sz w:val="20"/>
          <w:szCs w:val="20"/>
          <w:lang w:val="en-GB"/>
        </w:rPr>
        <w:t>b</w:t>
      </w:r>
      <w:r w:rsidRPr="003C585E">
        <w:rPr>
          <w:rFonts w:ascii="Arial" w:hAnsi="Arial" w:cs="Arial"/>
          <w:sz w:val="20"/>
          <w:szCs w:val="20"/>
          <w:lang w:val="en-GB"/>
        </w:rPr>
        <w:t xml:space="preserve"> applies when </w:t>
      </w:r>
      <w:r w:rsidR="005C18BA" w:rsidRPr="003C585E">
        <w:rPr>
          <w:rFonts w:ascii="Arial" w:hAnsi="Arial" w:cs="Arial"/>
          <w:sz w:val="20"/>
          <w:szCs w:val="20"/>
          <w:lang w:val="en-GB"/>
        </w:rPr>
        <w:t xml:space="preserve">the </w:t>
      </w:r>
      <w:r w:rsidRPr="003C585E">
        <w:rPr>
          <w:rFonts w:ascii="Arial" w:hAnsi="Arial" w:cs="Arial"/>
          <w:sz w:val="20"/>
          <w:szCs w:val="20"/>
          <w:lang w:val="en-GB"/>
        </w:rPr>
        <w:t xml:space="preserve">Procuring Entity intends to select a Tenderer (a Contractor) for the Procurement of Works and physical services under </w:t>
      </w:r>
      <w:r w:rsidR="00CC0CA9" w:rsidRPr="003C585E">
        <w:rPr>
          <w:rFonts w:ascii="Arial" w:hAnsi="Arial" w:cs="Arial"/>
          <w:sz w:val="20"/>
          <w:szCs w:val="20"/>
          <w:lang w:val="en-GB"/>
        </w:rPr>
        <w:t>Limited</w:t>
      </w:r>
      <w:r w:rsidRPr="003C585E">
        <w:rPr>
          <w:rFonts w:ascii="Arial" w:hAnsi="Arial" w:cs="Arial"/>
          <w:sz w:val="20"/>
          <w:szCs w:val="20"/>
          <w:lang w:val="en-GB"/>
        </w:rPr>
        <w:t xml:space="preserve"> Tendering Method (</w:t>
      </w:r>
      <w:r w:rsidR="00CC0CA9" w:rsidRPr="003C585E">
        <w:rPr>
          <w:rFonts w:ascii="Arial" w:hAnsi="Arial" w:cs="Arial"/>
          <w:sz w:val="20"/>
          <w:szCs w:val="20"/>
          <w:lang w:val="en-GB"/>
        </w:rPr>
        <w:t>LTM</w:t>
      </w:r>
      <w:r w:rsidR="00117149" w:rsidRPr="003C585E">
        <w:rPr>
          <w:rFonts w:ascii="Arial" w:hAnsi="Arial" w:cs="Arial"/>
          <w:sz w:val="20"/>
          <w:szCs w:val="20"/>
          <w:lang w:val="en-GB"/>
        </w:rPr>
        <w:t>)</w:t>
      </w:r>
      <w:r w:rsidR="006A35D1" w:rsidRPr="003C585E">
        <w:rPr>
          <w:rFonts w:ascii="Arial" w:hAnsi="Arial" w:cs="Arial"/>
          <w:sz w:val="20"/>
          <w:szCs w:val="20"/>
          <w:lang w:val="en-GB"/>
        </w:rPr>
        <w:t>,</w:t>
      </w:r>
      <w:r w:rsidRPr="003C585E">
        <w:rPr>
          <w:rFonts w:ascii="Arial" w:hAnsi="Arial" w:cs="Arial"/>
          <w:sz w:val="20"/>
          <w:szCs w:val="20"/>
          <w:lang w:val="en-GB"/>
        </w:rPr>
        <w:t xml:space="preserve"> while the contract award is being determined on the basis of lowest evaluated responsive Tender</w:t>
      </w:r>
      <w:r w:rsidR="00E57B33" w:rsidRPr="003C585E">
        <w:rPr>
          <w:rFonts w:ascii="Arial" w:hAnsi="Arial" w:cs="Arial"/>
          <w:sz w:val="20"/>
          <w:szCs w:val="20"/>
          <w:lang w:val="en-GB"/>
        </w:rPr>
        <w:t>.</w:t>
      </w:r>
      <w:r w:rsidRPr="003C585E">
        <w:rPr>
          <w:rFonts w:ascii="Arial" w:hAnsi="Arial" w:cs="Arial"/>
          <w:sz w:val="20"/>
          <w:szCs w:val="20"/>
          <w:u w:val="single"/>
          <w:lang w:val="en-GB"/>
        </w:rPr>
        <w:t xml:space="preserve"> </w:t>
      </w:r>
    </w:p>
    <w:p w14:paraId="421BDF49" w14:textId="77777777" w:rsidR="0059416F" w:rsidRPr="003C585E" w:rsidRDefault="0059416F" w:rsidP="0059416F">
      <w:pPr>
        <w:spacing w:before="160" w:after="120"/>
        <w:jc w:val="both"/>
        <w:rPr>
          <w:rFonts w:ascii="Arial" w:hAnsi="Arial" w:cs="Arial"/>
          <w:bCs/>
          <w:sz w:val="20"/>
          <w:szCs w:val="20"/>
          <w:lang w:val="en-GB"/>
        </w:rPr>
      </w:pPr>
      <w:r w:rsidRPr="003C585E">
        <w:rPr>
          <w:rFonts w:ascii="Arial" w:hAnsi="Arial" w:cs="Arial"/>
          <w:bCs/>
          <w:sz w:val="20"/>
          <w:szCs w:val="20"/>
          <w:lang w:val="en-GB"/>
        </w:rPr>
        <w:t>STD</w:t>
      </w:r>
      <w:r w:rsidR="00DC66BA" w:rsidRPr="003C585E">
        <w:rPr>
          <w:rFonts w:ascii="Arial" w:hAnsi="Arial" w:cs="Arial"/>
          <w:bCs/>
          <w:sz w:val="20"/>
          <w:szCs w:val="20"/>
          <w:lang w:val="en-GB"/>
        </w:rPr>
        <w:t xml:space="preserve"> PW2</w:t>
      </w:r>
      <w:r w:rsidR="00CC0CA9" w:rsidRPr="003C585E">
        <w:rPr>
          <w:rFonts w:ascii="Arial" w:hAnsi="Arial" w:cs="Arial"/>
          <w:bCs/>
          <w:sz w:val="20"/>
          <w:szCs w:val="20"/>
          <w:lang w:val="en-GB"/>
        </w:rPr>
        <w:t>b</w:t>
      </w:r>
      <w:r w:rsidRPr="003C585E">
        <w:rPr>
          <w:rFonts w:ascii="Arial" w:hAnsi="Arial" w:cs="Arial"/>
          <w:bCs/>
          <w:sz w:val="20"/>
          <w:szCs w:val="20"/>
          <w:lang w:val="en-GB"/>
        </w:rPr>
        <w:t xml:space="preserve"> is intended as a model for admeasurements contracts (unit prices in a Bill of Quantities) and the main text refers to admeasurements Contracts. </w:t>
      </w:r>
    </w:p>
    <w:p w14:paraId="4251C0B2" w14:textId="77777777" w:rsidR="0059416F" w:rsidRPr="003C585E" w:rsidRDefault="0059416F" w:rsidP="0059416F">
      <w:pPr>
        <w:spacing w:before="160" w:after="120"/>
        <w:jc w:val="both"/>
        <w:rPr>
          <w:rFonts w:ascii="Arial" w:hAnsi="Arial" w:cs="Arial"/>
          <w:sz w:val="20"/>
          <w:szCs w:val="20"/>
          <w:lang w:val="en-GB"/>
        </w:rPr>
      </w:pPr>
      <w:r w:rsidRPr="003C585E">
        <w:rPr>
          <w:rFonts w:ascii="Arial" w:hAnsi="Arial" w:cs="Arial"/>
          <w:sz w:val="20"/>
          <w:szCs w:val="20"/>
          <w:lang w:val="en-GB"/>
        </w:rPr>
        <w:t xml:space="preserve">Guidance notes in brackets and italics are provided for both the Procuring Entity and the Tenderer and as such the Procuring Entity should carefully decide what notes need to remain and what other guidance notes might be required to assist the Tenderer in preparing its Tender Submission; so as to minimise the inept Tendering Process. </w:t>
      </w:r>
    </w:p>
    <w:p w14:paraId="555A49F3" w14:textId="77777777" w:rsidR="0059416F" w:rsidRPr="003C585E" w:rsidRDefault="0059416F" w:rsidP="0059416F">
      <w:pPr>
        <w:spacing w:before="160" w:after="120"/>
        <w:jc w:val="both"/>
        <w:rPr>
          <w:rFonts w:ascii="Arial" w:hAnsi="Arial" w:cs="Arial"/>
          <w:sz w:val="20"/>
          <w:szCs w:val="20"/>
          <w:u w:val="single"/>
          <w:lang w:val="en-GB"/>
        </w:rPr>
      </w:pPr>
      <w:r w:rsidRPr="003C585E">
        <w:rPr>
          <w:rFonts w:ascii="Arial" w:hAnsi="Arial" w:cs="Arial"/>
          <w:sz w:val="20"/>
          <w:szCs w:val="20"/>
          <w:lang w:val="en-GB"/>
        </w:rPr>
        <w:t xml:space="preserve">STD </w:t>
      </w:r>
      <w:r w:rsidR="00B37EEC" w:rsidRPr="003C585E">
        <w:rPr>
          <w:rFonts w:ascii="Arial" w:hAnsi="Arial" w:cs="Arial"/>
          <w:bCs/>
          <w:sz w:val="20"/>
          <w:szCs w:val="20"/>
          <w:lang w:val="en-GB"/>
        </w:rPr>
        <w:t>PW2</w:t>
      </w:r>
      <w:r w:rsidR="00CC0CA9" w:rsidRPr="003C585E">
        <w:rPr>
          <w:rFonts w:ascii="Arial" w:hAnsi="Arial" w:cs="Arial"/>
          <w:bCs/>
          <w:sz w:val="20"/>
          <w:szCs w:val="20"/>
          <w:lang w:val="en-GB"/>
        </w:rPr>
        <w:t>b</w:t>
      </w:r>
      <w:r w:rsidR="00DC66BA" w:rsidRPr="003C585E">
        <w:rPr>
          <w:rFonts w:ascii="Arial" w:hAnsi="Arial" w:cs="Arial"/>
          <w:b/>
          <w:sz w:val="20"/>
          <w:szCs w:val="20"/>
          <w:lang w:val="en-GB"/>
        </w:rPr>
        <w:t xml:space="preserve"> </w:t>
      </w:r>
      <w:r w:rsidRPr="003C585E">
        <w:rPr>
          <w:rFonts w:ascii="Arial" w:hAnsi="Arial" w:cs="Arial"/>
          <w:sz w:val="20"/>
          <w:szCs w:val="20"/>
          <w:lang w:val="en-GB"/>
        </w:rPr>
        <w:t xml:space="preserve">has 9 Sections, of which </w:t>
      </w:r>
      <w:r w:rsidRPr="003C585E">
        <w:rPr>
          <w:rFonts w:ascii="Arial" w:hAnsi="Arial" w:cs="Arial"/>
          <w:bCs/>
          <w:sz w:val="20"/>
          <w:szCs w:val="20"/>
          <w:lang w:val="en-GB"/>
        </w:rPr>
        <w:t>Section 1: Instruction to Tenderer and Section 3: General Conditions of Contract</w:t>
      </w:r>
      <w:r w:rsidRPr="003C585E">
        <w:rPr>
          <w:rFonts w:ascii="Arial" w:hAnsi="Arial" w:cs="Arial"/>
          <w:sz w:val="20"/>
          <w:szCs w:val="20"/>
          <w:lang w:val="en-GB"/>
        </w:rPr>
        <w:t xml:space="preserve"> </w:t>
      </w:r>
      <w:r w:rsidRPr="003C585E">
        <w:rPr>
          <w:rFonts w:ascii="Arial" w:hAnsi="Arial" w:cs="Arial"/>
          <w:sz w:val="20"/>
          <w:szCs w:val="20"/>
          <w:u w:val="single"/>
          <w:lang w:val="en-GB"/>
        </w:rPr>
        <w:t>must not be altered or modified under any circumstances.</w:t>
      </w:r>
    </w:p>
    <w:p w14:paraId="03D3CE97" w14:textId="77777777" w:rsidR="0059416F" w:rsidRPr="003C585E" w:rsidRDefault="0059416F" w:rsidP="0059416F">
      <w:pPr>
        <w:pStyle w:val="NormalIndent"/>
        <w:spacing w:before="160" w:after="120"/>
        <w:ind w:left="0"/>
        <w:jc w:val="both"/>
        <w:rPr>
          <w:rFonts w:ascii="Arial" w:hAnsi="Arial" w:cs="Arial"/>
          <w:sz w:val="20"/>
          <w:szCs w:val="20"/>
          <w:lang w:val="en-GB"/>
        </w:rPr>
      </w:pPr>
      <w:r w:rsidRPr="003C585E">
        <w:rPr>
          <w:rFonts w:ascii="Arial" w:hAnsi="Arial" w:cs="Arial"/>
          <w:sz w:val="20"/>
          <w:szCs w:val="20"/>
          <w:lang w:val="en-GB"/>
        </w:rPr>
        <w:t xml:space="preserve">The following briefly describes the Sections of </w:t>
      </w:r>
      <w:smartTag w:uri="urn:schemas-microsoft-com:office:smarttags" w:element="stockticker">
        <w:r w:rsidRPr="003C585E">
          <w:rPr>
            <w:rFonts w:ascii="Arial" w:hAnsi="Arial" w:cs="Arial"/>
            <w:sz w:val="20"/>
            <w:szCs w:val="20"/>
            <w:lang w:val="en-GB"/>
          </w:rPr>
          <w:t>STD</w:t>
        </w:r>
      </w:smartTag>
      <w:r w:rsidRPr="003C585E">
        <w:rPr>
          <w:rFonts w:ascii="Arial" w:hAnsi="Arial" w:cs="Arial"/>
          <w:sz w:val="20"/>
          <w:szCs w:val="20"/>
          <w:lang w:val="en-GB"/>
        </w:rPr>
        <w:t xml:space="preserve"> </w:t>
      </w:r>
      <w:r w:rsidR="00B37EEC" w:rsidRPr="003C585E">
        <w:rPr>
          <w:rFonts w:ascii="Arial" w:hAnsi="Arial" w:cs="Arial"/>
          <w:sz w:val="20"/>
          <w:szCs w:val="20"/>
          <w:lang w:val="en-GB"/>
        </w:rPr>
        <w:t>PW2</w:t>
      </w:r>
      <w:r w:rsidR="00CC0CA9" w:rsidRPr="003C585E">
        <w:rPr>
          <w:rFonts w:ascii="Arial" w:hAnsi="Arial" w:cs="Arial"/>
          <w:sz w:val="20"/>
          <w:szCs w:val="20"/>
          <w:lang w:val="en-GB"/>
        </w:rPr>
        <w:t>b</w:t>
      </w:r>
      <w:r w:rsidR="00DC66BA" w:rsidRPr="003C585E">
        <w:rPr>
          <w:rFonts w:ascii="Arial" w:hAnsi="Arial" w:cs="Arial"/>
          <w:sz w:val="20"/>
          <w:szCs w:val="20"/>
          <w:lang w:val="en-GB"/>
        </w:rPr>
        <w:t xml:space="preserve"> </w:t>
      </w:r>
      <w:r w:rsidRPr="003C585E">
        <w:rPr>
          <w:rFonts w:ascii="Arial" w:hAnsi="Arial" w:cs="Arial"/>
          <w:sz w:val="20"/>
          <w:szCs w:val="20"/>
          <w:lang w:val="en-GB"/>
        </w:rPr>
        <w:t xml:space="preserve">and how </w:t>
      </w:r>
      <w:r w:rsidR="00F803A0" w:rsidRPr="003C585E">
        <w:rPr>
          <w:rFonts w:ascii="Arial" w:hAnsi="Arial" w:cs="Arial"/>
          <w:sz w:val="20"/>
          <w:szCs w:val="20"/>
          <w:lang w:val="en-GB"/>
        </w:rPr>
        <w:t>the</w:t>
      </w:r>
      <w:r w:rsidRPr="003C585E">
        <w:rPr>
          <w:rFonts w:ascii="Arial" w:hAnsi="Arial" w:cs="Arial"/>
          <w:sz w:val="20"/>
          <w:szCs w:val="20"/>
          <w:lang w:val="en-GB"/>
        </w:rPr>
        <w:t xml:space="preserve"> Procuring Entity should use these when preparing a particular Tender Document. </w:t>
      </w:r>
    </w:p>
    <w:p w14:paraId="6FA92C20" w14:textId="77777777" w:rsidR="0059416F" w:rsidRPr="00625A23" w:rsidRDefault="0059416F" w:rsidP="0059416F">
      <w:pPr>
        <w:spacing w:before="160" w:after="120"/>
        <w:rPr>
          <w:rFonts w:ascii="Arial" w:hAnsi="Arial" w:cs="Arial"/>
          <w:b/>
          <w:lang w:val="en-GB"/>
        </w:rPr>
      </w:pPr>
      <w:r w:rsidRPr="00625A23">
        <w:rPr>
          <w:rFonts w:ascii="Arial" w:hAnsi="Arial" w:cs="Arial"/>
          <w:b/>
          <w:lang w:val="en-GB"/>
        </w:rPr>
        <w:t>Section 1.</w:t>
      </w:r>
      <w:r w:rsidRPr="00625A23">
        <w:rPr>
          <w:rFonts w:ascii="Arial" w:hAnsi="Arial" w:cs="Arial"/>
          <w:b/>
          <w:lang w:val="en-GB"/>
        </w:rPr>
        <w:tab/>
        <w:t>Instructions to Tenderers (</w:t>
      </w:r>
      <w:smartTag w:uri="urn:schemas-microsoft-com:office:smarttags" w:element="stockticker">
        <w:r w:rsidRPr="00625A23">
          <w:rPr>
            <w:rFonts w:ascii="Arial" w:hAnsi="Arial" w:cs="Arial"/>
            <w:b/>
            <w:lang w:val="en-GB"/>
          </w:rPr>
          <w:t>ITT</w:t>
        </w:r>
      </w:smartTag>
      <w:r w:rsidRPr="00625A23">
        <w:rPr>
          <w:rFonts w:ascii="Arial" w:hAnsi="Arial" w:cs="Arial"/>
          <w:b/>
          <w:lang w:val="en-GB"/>
        </w:rPr>
        <w:t>)</w:t>
      </w:r>
    </w:p>
    <w:p w14:paraId="480ECD72" w14:textId="77777777" w:rsidR="00E406D8" w:rsidRPr="003C585E" w:rsidRDefault="00DC66BA" w:rsidP="00E406D8">
      <w:pPr>
        <w:pStyle w:val="NormalIndent"/>
        <w:spacing w:before="160" w:after="120"/>
        <w:ind w:left="1440"/>
        <w:jc w:val="both"/>
        <w:rPr>
          <w:rFonts w:ascii="Arial" w:hAnsi="Arial" w:cs="Arial"/>
          <w:sz w:val="20"/>
          <w:szCs w:val="20"/>
          <w:lang w:val="en-GB"/>
        </w:rPr>
      </w:pPr>
      <w:r w:rsidRPr="003C585E">
        <w:rPr>
          <w:rFonts w:ascii="Arial" w:hAnsi="Arial" w:cs="Arial"/>
          <w:sz w:val="20"/>
          <w:szCs w:val="20"/>
          <w:lang w:val="en-GB"/>
        </w:rPr>
        <w:t>The Instruction to Tenderer (</w:t>
      </w:r>
      <w:smartTag w:uri="urn:schemas-microsoft-com:office:smarttags" w:element="stockticker">
        <w:r w:rsidRPr="003C585E">
          <w:rPr>
            <w:rFonts w:ascii="Arial" w:hAnsi="Arial" w:cs="Arial"/>
            <w:sz w:val="20"/>
            <w:szCs w:val="20"/>
            <w:lang w:val="en-GB"/>
          </w:rPr>
          <w:t>ITT</w:t>
        </w:r>
      </w:smartTag>
      <w:r w:rsidRPr="003C585E">
        <w:rPr>
          <w:rFonts w:ascii="Arial" w:hAnsi="Arial" w:cs="Arial"/>
          <w:sz w:val="20"/>
          <w:szCs w:val="20"/>
          <w:lang w:val="en-GB"/>
        </w:rPr>
        <w:t>) specifies the instructions and procedures that govern the tendering process. This Section also contains the criteria to be used by the Procuring Entity to determine the lowest evaluated Tender and the qualifications of the Tenderer to perform the Contract. The Instructions to Tenderer (</w:t>
      </w:r>
      <w:smartTag w:uri="urn:schemas-microsoft-com:office:smarttags" w:element="stockticker">
        <w:r w:rsidRPr="003C585E">
          <w:rPr>
            <w:rFonts w:ascii="Arial" w:hAnsi="Arial" w:cs="Arial"/>
            <w:sz w:val="20"/>
            <w:szCs w:val="20"/>
            <w:lang w:val="en-GB"/>
          </w:rPr>
          <w:t>ITT</w:t>
        </w:r>
      </w:smartTag>
      <w:r w:rsidRPr="003C585E">
        <w:rPr>
          <w:rFonts w:ascii="Arial" w:hAnsi="Arial" w:cs="Arial"/>
          <w:sz w:val="20"/>
          <w:szCs w:val="20"/>
          <w:lang w:val="en-GB"/>
        </w:rPr>
        <w:t>) are therefore not a part of the Contract.</w:t>
      </w:r>
    </w:p>
    <w:p w14:paraId="7AEC7822" w14:textId="77777777" w:rsidR="0059416F" w:rsidRPr="00625A23" w:rsidRDefault="0059416F" w:rsidP="0059416F">
      <w:pPr>
        <w:spacing w:before="160" w:after="120"/>
        <w:rPr>
          <w:rFonts w:ascii="Arial" w:hAnsi="Arial" w:cs="Arial"/>
          <w:b/>
          <w:lang w:val="en-GB"/>
        </w:rPr>
      </w:pPr>
      <w:r w:rsidRPr="00625A23">
        <w:rPr>
          <w:rFonts w:ascii="Arial" w:hAnsi="Arial" w:cs="Arial"/>
          <w:b/>
          <w:lang w:val="en-GB"/>
        </w:rPr>
        <w:t>Section 2.</w:t>
      </w:r>
      <w:r w:rsidRPr="00625A23">
        <w:rPr>
          <w:rFonts w:ascii="Arial" w:hAnsi="Arial" w:cs="Arial"/>
          <w:b/>
          <w:lang w:val="en-GB"/>
        </w:rPr>
        <w:tab/>
        <w:t>Tender Data Sheet (TDS)</w:t>
      </w:r>
    </w:p>
    <w:p w14:paraId="5CC9BBDE" w14:textId="77777777" w:rsidR="0059416F" w:rsidRPr="003C585E" w:rsidRDefault="00234D4A" w:rsidP="0059416F">
      <w:pPr>
        <w:pStyle w:val="NormalIndent"/>
        <w:spacing w:before="160" w:after="120"/>
        <w:ind w:left="1440"/>
        <w:jc w:val="both"/>
        <w:rPr>
          <w:rFonts w:ascii="Arial" w:hAnsi="Arial" w:cs="Arial"/>
          <w:sz w:val="20"/>
          <w:szCs w:val="20"/>
          <w:lang w:val="en-GB"/>
        </w:rPr>
      </w:pPr>
      <w:r w:rsidRPr="003C585E">
        <w:rPr>
          <w:rFonts w:ascii="Arial" w:hAnsi="Arial" w:cs="Arial"/>
          <w:sz w:val="20"/>
          <w:szCs w:val="20"/>
          <w:lang w:val="en-GB"/>
        </w:rPr>
        <w:t xml:space="preserve">This Section provides the information that is specific to each object of procurement and that supplements the information or requirements included in Section 1: Instructions to Tenderers. The Procuring Entity shall specify in the TDS only the information that the </w:t>
      </w:r>
      <w:smartTag w:uri="urn:schemas-microsoft-com:office:smarttags" w:element="stockticker">
        <w:r w:rsidRPr="003C585E">
          <w:rPr>
            <w:rFonts w:ascii="Arial" w:hAnsi="Arial" w:cs="Arial"/>
            <w:sz w:val="20"/>
            <w:szCs w:val="20"/>
            <w:lang w:val="en-GB"/>
          </w:rPr>
          <w:t>ITT</w:t>
        </w:r>
      </w:smartTag>
      <w:r w:rsidRPr="003C585E">
        <w:rPr>
          <w:rFonts w:ascii="Arial" w:hAnsi="Arial" w:cs="Arial"/>
          <w:sz w:val="20"/>
          <w:szCs w:val="20"/>
          <w:lang w:val="en-GB"/>
        </w:rPr>
        <w:t xml:space="preserve"> instruct, be specified in the TDS</w:t>
      </w:r>
      <w:r w:rsidR="0059416F" w:rsidRPr="003C585E">
        <w:rPr>
          <w:rFonts w:ascii="Arial" w:hAnsi="Arial" w:cs="Arial"/>
          <w:sz w:val="20"/>
          <w:szCs w:val="20"/>
          <w:lang w:val="en-GB"/>
        </w:rPr>
        <w:t>.</w:t>
      </w:r>
      <w:r w:rsidR="005C18BA" w:rsidRPr="003C585E">
        <w:rPr>
          <w:rFonts w:ascii="Arial" w:hAnsi="Arial" w:cs="Arial"/>
          <w:sz w:val="20"/>
          <w:szCs w:val="20"/>
          <w:lang w:val="en-GB"/>
        </w:rPr>
        <w:t xml:space="preserve"> To facilitate the preparation of the </w:t>
      </w:r>
      <w:r w:rsidR="005C18BA" w:rsidRPr="003C585E">
        <w:rPr>
          <w:rFonts w:ascii="Arial" w:hAnsi="Arial" w:cs="Arial"/>
          <w:b/>
          <w:sz w:val="20"/>
          <w:szCs w:val="20"/>
          <w:lang w:val="en-GB"/>
        </w:rPr>
        <w:t>TDS</w:t>
      </w:r>
      <w:r w:rsidR="005C18BA" w:rsidRPr="003C585E">
        <w:rPr>
          <w:rFonts w:ascii="Arial" w:hAnsi="Arial" w:cs="Arial"/>
          <w:sz w:val="20"/>
          <w:szCs w:val="20"/>
          <w:lang w:val="en-GB"/>
        </w:rPr>
        <w:t xml:space="preserve">, its Clause Numbers are numbered with the same numbers of   the corresponding ITT Clauses.  </w:t>
      </w:r>
      <w:r w:rsidR="0059416F" w:rsidRPr="003C585E">
        <w:rPr>
          <w:rFonts w:ascii="Arial" w:hAnsi="Arial" w:cs="Arial"/>
          <w:sz w:val="20"/>
          <w:szCs w:val="20"/>
          <w:lang w:val="en-GB"/>
        </w:rPr>
        <w:t xml:space="preserve">  </w:t>
      </w:r>
    </w:p>
    <w:p w14:paraId="423915E1" w14:textId="77777777" w:rsidR="0059416F" w:rsidRPr="00625A23" w:rsidRDefault="0059416F" w:rsidP="0059416F">
      <w:pPr>
        <w:spacing w:before="160" w:after="120"/>
        <w:rPr>
          <w:rFonts w:ascii="Arial" w:hAnsi="Arial" w:cs="Arial"/>
          <w:b/>
          <w:lang w:val="en-GB"/>
        </w:rPr>
      </w:pPr>
      <w:r w:rsidRPr="00625A23">
        <w:rPr>
          <w:rFonts w:ascii="Arial" w:hAnsi="Arial" w:cs="Arial"/>
          <w:b/>
          <w:lang w:val="en-GB"/>
        </w:rPr>
        <w:t>Section 3.</w:t>
      </w:r>
      <w:r w:rsidRPr="00625A23">
        <w:rPr>
          <w:rFonts w:ascii="Arial" w:hAnsi="Arial" w:cs="Arial"/>
          <w:b/>
          <w:lang w:val="en-GB"/>
        </w:rPr>
        <w:tab/>
        <w:t>General Conditions of Contract (GCC)</w:t>
      </w:r>
    </w:p>
    <w:p w14:paraId="23093799" w14:textId="77777777" w:rsidR="00C23DF5" w:rsidRPr="003C585E" w:rsidRDefault="00C23DF5" w:rsidP="00C23DF5">
      <w:pPr>
        <w:pStyle w:val="NormalIndent"/>
        <w:spacing w:before="160" w:after="120"/>
        <w:ind w:left="1440"/>
        <w:jc w:val="both"/>
        <w:rPr>
          <w:rFonts w:ascii="Arial" w:hAnsi="Arial" w:cs="Arial"/>
          <w:bCs/>
          <w:sz w:val="20"/>
          <w:szCs w:val="20"/>
          <w:lang w:val="en-GB"/>
        </w:rPr>
      </w:pPr>
      <w:r w:rsidRPr="003C585E">
        <w:rPr>
          <w:rFonts w:ascii="Arial" w:hAnsi="Arial" w:cs="Arial"/>
          <w:sz w:val="20"/>
          <w:szCs w:val="20"/>
          <w:lang w:val="en-GB"/>
        </w:rPr>
        <w:t xml:space="preserve">This Section provides the </w:t>
      </w:r>
      <w:r w:rsidRPr="003C585E">
        <w:rPr>
          <w:rFonts w:ascii="Arial" w:hAnsi="Arial" w:cs="Arial"/>
          <w:bCs/>
          <w:sz w:val="20"/>
          <w:szCs w:val="20"/>
          <w:lang w:val="en-GB"/>
        </w:rPr>
        <w:t>General Conditions of Contract</w:t>
      </w:r>
      <w:r w:rsidRPr="003C585E">
        <w:rPr>
          <w:rFonts w:ascii="Arial" w:hAnsi="Arial" w:cs="Arial"/>
          <w:b/>
          <w:sz w:val="20"/>
          <w:szCs w:val="20"/>
          <w:lang w:val="en-GB"/>
        </w:rPr>
        <w:t xml:space="preserve"> </w:t>
      </w:r>
      <w:r w:rsidRPr="003C585E">
        <w:rPr>
          <w:rFonts w:ascii="Arial" w:hAnsi="Arial" w:cs="Arial"/>
          <w:sz w:val="20"/>
          <w:szCs w:val="20"/>
          <w:lang w:val="en-GB"/>
        </w:rPr>
        <w:t xml:space="preserve">that will apply to the Contract for which the </w:t>
      </w:r>
      <w:r w:rsidR="00F41DD3" w:rsidRPr="003C585E">
        <w:rPr>
          <w:rFonts w:ascii="Arial" w:hAnsi="Arial" w:cs="Arial"/>
          <w:sz w:val="20"/>
          <w:szCs w:val="20"/>
          <w:lang w:val="en-GB"/>
        </w:rPr>
        <w:t>Tender Document</w:t>
      </w:r>
      <w:r w:rsidRPr="003C585E">
        <w:rPr>
          <w:rFonts w:ascii="Arial" w:hAnsi="Arial" w:cs="Arial"/>
          <w:sz w:val="20"/>
          <w:szCs w:val="20"/>
          <w:lang w:val="en-GB"/>
        </w:rPr>
        <w:t xml:space="preserve"> is issued.</w:t>
      </w:r>
      <w:r w:rsidRPr="003C585E">
        <w:rPr>
          <w:rFonts w:ascii="Arial" w:hAnsi="Arial" w:cs="Arial"/>
          <w:b/>
          <w:sz w:val="20"/>
          <w:szCs w:val="20"/>
          <w:lang w:val="en-GB"/>
        </w:rPr>
        <w:t xml:space="preserve"> </w:t>
      </w:r>
      <w:r w:rsidRPr="003C585E">
        <w:rPr>
          <w:rFonts w:ascii="Arial" w:hAnsi="Arial" w:cs="Arial"/>
          <w:bCs/>
          <w:sz w:val="20"/>
          <w:szCs w:val="20"/>
          <w:lang w:val="en-GB"/>
        </w:rPr>
        <w:t>The GCC clearly identifies the provisions that may normally need to be specified for a particular tendering process and need to be addressed through the PCC.</w:t>
      </w:r>
    </w:p>
    <w:p w14:paraId="33A6C0C6" w14:textId="77777777" w:rsidR="0059416F" w:rsidRPr="00625A23" w:rsidRDefault="0059416F" w:rsidP="0059416F">
      <w:pPr>
        <w:spacing w:before="160" w:after="120"/>
        <w:rPr>
          <w:rFonts w:ascii="Arial" w:hAnsi="Arial" w:cs="Arial"/>
          <w:b/>
          <w:sz w:val="22"/>
          <w:szCs w:val="22"/>
          <w:lang w:val="en-GB"/>
        </w:rPr>
      </w:pPr>
      <w:r w:rsidRPr="00625A23">
        <w:rPr>
          <w:rFonts w:ascii="Arial" w:hAnsi="Arial" w:cs="Arial"/>
          <w:b/>
          <w:lang w:val="en-GB"/>
        </w:rPr>
        <w:t>Section 4.</w:t>
      </w:r>
      <w:r w:rsidRPr="00625A23">
        <w:rPr>
          <w:rFonts w:ascii="Arial" w:hAnsi="Arial" w:cs="Arial"/>
          <w:b/>
          <w:lang w:val="en-GB"/>
        </w:rPr>
        <w:tab/>
        <w:t>Particular Conditions of Contract (PCC</w:t>
      </w:r>
      <w:r w:rsidRPr="00625A23">
        <w:rPr>
          <w:rFonts w:ascii="Arial" w:hAnsi="Arial" w:cs="Arial"/>
          <w:b/>
          <w:sz w:val="22"/>
          <w:szCs w:val="22"/>
          <w:lang w:val="en-GB"/>
        </w:rPr>
        <w:t>)</w:t>
      </w:r>
    </w:p>
    <w:p w14:paraId="1F3E3DC1" w14:textId="77777777" w:rsidR="005C18BA" w:rsidRPr="003C585E" w:rsidRDefault="00C23DF5" w:rsidP="005C18BA">
      <w:pPr>
        <w:pStyle w:val="NormalIndent"/>
        <w:spacing w:before="160" w:after="120"/>
        <w:ind w:left="1440"/>
        <w:jc w:val="both"/>
        <w:rPr>
          <w:rFonts w:ascii="Arial" w:hAnsi="Arial" w:cs="Arial"/>
          <w:sz w:val="20"/>
          <w:szCs w:val="20"/>
          <w:lang w:val="en-GB"/>
        </w:rPr>
      </w:pPr>
      <w:r w:rsidRPr="003C585E">
        <w:rPr>
          <w:rFonts w:ascii="Arial" w:hAnsi="Arial" w:cs="Arial"/>
          <w:sz w:val="20"/>
          <w:szCs w:val="20"/>
          <w:lang w:val="en-GB"/>
        </w:rPr>
        <w:t>This Section provides clauses specific to the particular Contract that modify or supplement Section 3: General Conditions of Contract.</w:t>
      </w:r>
      <w:r w:rsidRPr="003C585E">
        <w:rPr>
          <w:rFonts w:ascii="Arial" w:hAnsi="Arial" w:cs="Arial"/>
          <w:b/>
          <w:sz w:val="20"/>
          <w:szCs w:val="20"/>
          <w:lang w:val="en-GB"/>
        </w:rPr>
        <w:t xml:space="preserve"> </w:t>
      </w:r>
      <w:r w:rsidRPr="003C585E">
        <w:rPr>
          <w:rFonts w:ascii="Arial" w:hAnsi="Arial" w:cs="Arial"/>
          <w:sz w:val="20"/>
          <w:szCs w:val="20"/>
          <w:lang w:val="en-GB"/>
        </w:rPr>
        <w:t xml:space="preserve">The Procuring Entity should include at the time of issuing the </w:t>
      </w:r>
      <w:r w:rsidR="007E6C8B" w:rsidRPr="003C585E">
        <w:rPr>
          <w:rFonts w:ascii="Arial" w:hAnsi="Arial" w:cs="Arial"/>
          <w:sz w:val="20"/>
          <w:szCs w:val="20"/>
          <w:lang w:val="en-GB"/>
        </w:rPr>
        <w:t>Tender Document</w:t>
      </w:r>
      <w:r w:rsidRPr="003C585E">
        <w:rPr>
          <w:rFonts w:ascii="Arial" w:hAnsi="Arial" w:cs="Arial"/>
          <w:sz w:val="20"/>
          <w:szCs w:val="20"/>
          <w:lang w:val="en-GB"/>
        </w:rPr>
        <w:t xml:space="preserve"> all</w:t>
      </w:r>
      <w:r w:rsidR="005C18BA" w:rsidRPr="003C585E">
        <w:rPr>
          <w:rFonts w:ascii="Arial" w:hAnsi="Arial" w:cs="Arial"/>
          <w:sz w:val="20"/>
          <w:szCs w:val="20"/>
          <w:lang w:val="en-GB"/>
        </w:rPr>
        <w:t xml:space="preserve"> possible </w:t>
      </w:r>
      <w:r w:rsidRPr="003C585E">
        <w:rPr>
          <w:rFonts w:ascii="Arial" w:hAnsi="Arial" w:cs="Arial"/>
          <w:sz w:val="20"/>
          <w:szCs w:val="20"/>
          <w:lang w:val="en-GB"/>
        </w:rPr>
        <w:t xml:space="preserve"> information that the GCC indicate,in the PCC</w:t>
      </w:r>
      <w:r w:rsidR="007E6C8B" w:rsidRPr="003C585E">
        <w:rPr>
          <w:rFonts w:ascii="Arial" w:hAnsi="Arial" w:cs="Arial"/>
          <w:sz w:val="20"/>
          <w:szCs w:val="20"/>
          <w:lang w:val="en-GB"/>
        </w:rPr>
        <w:t>.</w:t>
      </w:r>
      <w:r w:rsidR="0059416F" w:rsidRPr="003C585E">
        <w:rPr>
          <w:rFonts w:ascii="Arial" w:hAnsi="Arial" w:cs="Arial"/>
          <w:sz w:val="20"/>
          <w:szCs w:val="20"/>
          <w:lang w:val="en-GB"/>
        </w:rPr>
        <w:t xml:space="preserve"> </w:t>
      </w:r>
      <w:r w:rsidR="005C18BA" w:rsidRPr="003C585E">
        <w:rPr>
          <w:rFonts w:ascii="Arial" w:hAnsi="Arial" w:cs="Arial"/>
          <w:sz w:val="20"/>
          <w:szCs w:val="20"/>
          <w:lang w:val="en-GB"/>
        </w:rPr>
        <w:t xml:space="preserve">To facilitate the preparation of the </w:t>
      </w:r>
      <w:r w:rsidR="005C18BA" w:rsidRPr="003C585E">
        <w:rPr>
          <w:rFonts w:ascii="Arial" w:hAnsi="Arial" w:cs="Arial"/>
          <w:b/>
          <w:sz w:val="20"/>
          <w:szCs w:val="20"/>
          <w:lang w:val="en-GB"/>
        </w:rPr>
        <w:t>PCC</w:t>
      </w:r>
      <w:r w:rsidR="005C18BA" w:rsidRPr="003C585E">
        <w:rPr>
          <w:rFonts w:ascii="Arial" w:hAnsi="Arial" w:cs="Arial"/>
          <w:sz w:val="20"/>
          <w:szCs w:val="20"/>
          <w:lang w:val="en-GB"/>
        </w:rPr>
        <w:t xml:space="preserve">, its Clause Numbers are numbered with the same numbers of the corresponding GCC Clauses.  </w:t>
      </w:r>
    </w:p>
    <w:p w14:paraId="31D3D614" w14:textId="77777777" w:rsidR="0059416F" w:rsidRPr="00625A23" w:rsidRDefault="0059416F" w:rsidP="0059416F">
      <w:pPr>
        <w:pStyle w:val="NormalIndent"/>
        <w:spacing w:before="160" w:after="120"/>
        <w:ind w:left="1440"/>
        <w:jc w:val="both"/>
        <w:rPr>
          <w:rFonts w:ascii="Arial" w:hAnsi="Arial" w:cs="Arial"/>
          <w:sz w:val="22"/>
          <w:szCs w:val="22"/>
          <w:lang w:val="en-GB"/>
        </w:rPr>
      </w:pPr>
      <w:r w:rsidRPr="00625A23">
        <w:rPr>
          <w:rFonts w:ascii="Arial" w:hAnsi="Arial" w:cs="Arial"/>
          <w:sz w:val="22"/>
          <w:szCs w:val="22"/>
          <w:lang w:val="en-GB"/>
        </w:rPr>
        <w:t xml:space="preserve"> </w:t>
      </w:r>
    </w:p>
    <w:p w14:paraId="26C88340" w14:textId="77777777" w:rsidR="0059416F" w:rsidRPr="00625A23" w:rsidRDefault="0059416F" w:rsidP="0059416F">
      <w:pPr>
        <w:spacing w:before="160" w:after="120"/>
        <w:rPr>
          <w:rFonts w:ascii="Arial" w:hAnsi="Arial" w:cs="Arial"/>
          <w:b/>
          <w:lang w:val="en-GB"/>
        </w:rPr>
      </w:pPr>
      <w:r w:rsidRPr="00625A23">
        <w:rPr>
          <w:rFonts w:ascii="Arial" w:hAnsi="Arial" w:cs="Arial"/>
          <w:b/>
          <w:lang w:val="en-GB"/>
        </w:rPr>
        <w:t>Section 5.</w:t>
      </w:r>
      <w:r w:rsidRPr="00625A23">
        <w:rPr>
          <w:rFonts w:ascii="Arial" w:hAnsi="Arial" w:cs="Arial"/>
          <w:b/>
          <w:lang w:val="en-GB"/>
        </w:rPr>
        <w:tab/>
        <w:t>Tender and Contract Forms</w:t>
      </w:r>
    </w:p>
    <w:p w14:paraId="755FFAC0" w14:textId="77777777" w:rsidR="00206149" w:rsidRPr="00625A23" w:rsidRDefault="00206149" w:rsidP="0059416F">
      <w:pPr>
        <w:spacing w:before="160" w:after="120"/>
        <w:rPr>
          <w:rFonts w:ascii="Arial" w:hAnsi="Arial" w:cs="Arial"/>
          <w:b/>
          <w:u w:val="single"/>
          <w:lang w:val="en-GB"/>
        </w:rPr>
      </w:pPr>
      <w:r w:rsidRPr="00625A23">
        <w:rPr>
          <w:rFonts w:ascii="Arial" w:hAnsi="Arial" w:cs="Arial"/>
          <w:b/>
          <w:lang w:val="en-GB"/>
        </w:rPr>
        <w:t xml:space="preserve">                      </w:t>
      </w:r>
      <w:r w:rsidRPr="00625A23">
        <w:rPr>
          <w:rFonts w:ascii="Arial" w:hAnsi="Arial" w:cs="Arial"/>
          <w:b/>
          <w:u w:val="single"/>
          <w:lang w:val="en-GB"/>
        </w:rPr>
        <w:t xml:space="preserve">Tender Forms  </w:t>
      </w:r>
    </w:p>
    <w:p w14:paraId="7E23830B" w14:textId="77777777" w:rsidR="00206149" w:rsidRPr="003C585E" w:rsidRDefault="0059416F" w:rsidP="0059416F">
      <w:pPr>
        <w:pStyle w:val="List"/>
        <w:spacing w:before="160"/>
        <w:rPr>
          <w:rFonts w:ascii="Arial" w:hAnsi="Arial" w:cs="Arial"/>
          <w:sz w:val="20"/>
          <w:lang w:val="en-GB"/>
        </w:rPr>
      </w:pPr>
      <w:r w:rsidRPr="003C585E">
        <w:rPr>
          <w:rFonts w:ascii="Arial" w:hAnsi="Arial" w:cs="Arial"/>
          <w:sz w:val="20"/>
          <w:lang w:val="en-GB"/>
        </w:rPr>
        <w:t xml:space="preserve">This Section provides </w:t>
      </w:r>
      <w:r w:rsidR="00D510E3" w:rsidRPr="003C585E">
        <w:rPr>
          <w:rFonts w:ascii="Arial" w:hAnsi="Arial" w:cs="Arial"/>
          <w:b/>
          <w:bCs/>
          <w:sz w:val="20"/>
          <w:lang w:val="en-GB"/>
        </w:rPr>
        <w:t xml:space="preserve">Form </w:t>
      </w:r>
      <w:r w:rsidRPr="003C585E">
        <w:rPr>
          <w:rFonts w:ascii="Arial" w:hAnsi="Arial" w:cs="Arial"/>
          <w:sz w:val="20"/>
          <w:lang w:val="en-GB"/>
        </w:rPr>
        <w:t xml:space="preserve">the standard format for the </w:t>
      </w:r>
      <w:r w:rsidRPr="003C585E">
        <w:rPr>
          <w:rFonts w:ascii="Arial" w:hAnsi="Arial" w:cs="Arial"/>
          <w:b/>
          <w:bCs/>
          <w:sz w:val="20"/>
          <w:lang w:val="en-GB"/>
        </w:rPr>
        <w:t>Tender Submission Letter, (</w:t>
      </w:r>
      <w:r w:rsidR="004F1EED" w:rsidRPr="003C585E">
        <w:rPr>
          <w:rFonts w:ascii="Arial" w:hAnsi="Arial" w:cs="Arial"/>
          <w:b/>
          <w:bCs/>
          <w:sz w:val="20"/>
          <w:lang w:val="en-GB"/>
        </w:rPr>
        <w:t xml:space="preserve">Form </w:t>
      </w:r>
      <w:r w:rsidR="00CC0CA9" w:rsidRPr="003C585E">
        <w:rPr>
          <w:rFonts w:ascii="Arial" w:hAnsi="Arial" w:cs="Arial"/>
          <w:b/>
          <w:bCs/>
          <w:color w:val="FF0000"/>
          <w:sz w:val="20"/>
          <w:lang w:val="en-GB"/>
        </w:rPr>
        <w:t>PW2b</w:t>
      </w:r>
      <w:r w:rsidRPr="003C585E">
        <w:rPr>
          <w:rFonts w:ascii="Arial" w:hAnsi="Arial" w:cs="Arial"/>
          <w:b/>
          <w:bCs/>
          <w:color w:val="FF0000"/>
          <w:sz w:val="20"/>
          <w:lang w:val="en-GB"/>
        </w:rPr>
        <w:t>-</w:t>
      </w:r>
      <w:r w:rsidRPr="003C585E">
        <w:rPr>
          <w:rFonts w:ascii="Arial" w:hAnsi="Arial" w:cs="Arial"/>
          <w:b/>
          <w:bCs/>
          <w:sz w:val="20"/>
          <w:lang w:val="en-GB"/>
        </w:rPr>
        <w:t>1), Tenderer Information (Form</w:t>
      </w:r>
      <w:r w:rsidRPr="003C585E">
        <w:rPr>
          <w:rFonts w:ascii="Arial" w:hAnsi="Arial" w:cs="Arial"/>
          <w:b/>
          <w:bCs/>
          <w:color w:val="FF0000"/>
          <w:sz w:val="20"/>
          <w:lang w:val="en-GB"/>
        </w:rPr>
        <w:t xml:space="preserve"> </w:t>
      </w:r>
      <w:r w:rsidR="00CC0CA9" w:rsidRPr="003C585E">
        <w:rPr>
          <w:rFonts w:ascii="Arial" w:hAnsi="Arial" w:cs="Arial"/>
          <w:b/>
          <w:bCs/>
          <w:color w:val="FF0000"/>
          <w:sz w:val="20"/>
          <w:lang w:val="en-GB"/>
        </w:rPr>
        <w:t>PW2b</w:t>
      </w:r>
      <w:r w:rsidRPr="003C585E">
        <w:rPr>
          <w:rFonts w:ascii="Arial" w:hAnsi="Arial" w:cs="Arial"/>
          <w:b/>
          <w:bCs/>
          <w:sz w:val="20"/>
          <w:lang w:val="en-GB"/>
        </w:rPr>
        <w:t>-2)</w:t>
      </w:r>
      <w:r w:rsidR="0083465A" w:rsidRPr="003C585E">
        <w:rPr>
          <w:rFonts w:ascii="Arial" w:hAnsi="Arial" w:cs="Arial"/>
          <w:b/>
          <w:bCs/>
          <w:sz w:val="20"/>
          <w:lang w:val="en-GB"/>
        </w:rPr>
        <w:t xml:space="preserve"> and Bank’s Commitment for Line of Credit (</w:t>
      </w:r>
      <w:r w:rsidR="004F1EED" w:rsidRPr="003C585E">
        <w:rPr>
          <w:rFonts w:ascii="Arial" w:hAnsi="Arial" w:cs="Arial"/>
          <w:b/>
          <w:bCs/>
          <w:sz w:val="20"/>
          <w:lang w:val="en-GB"/>
        </w:rPr>
        <w:t xml:space="preserve">Form </w:t>
      </w:r>
      <w:r w:rsidR="0083465A" w:rsidRPr="003C585E">
        <w:rPr>
          <w:rFonts w:ascii="Arial" w:hAnsi="Arial" w:cs="Arial"/>
          <w:b/>
          <w:bCs/>
          <w:sz w:val="20"/>
          <w:lang w:val="en-GB"/>
        </w:rPr>
        <w:t>PW2b-3)</w:t>
      </w:r>
      <w:r w:rsidRPr="003C585E">
        <w:rPr>
          <w:rFonts w:ascii="Arial" w:hAnsi="Arial" w:cs="Arial"/>
          <w:sz w:val="20"/>
          <w:lang w:val="en-GB"/>
        </w:rPr>
        <w:t>.</w:t>
      </w:r>
      <w:r w:rsidR="00206149" w:rsidRPr="003C585E">
        <w:rPr>
          <w:rFonts w:ascii="Arial" w:hAnsi="Arial" w:cs="Arial"/>
          <w:sz w:val="20"/>
          <w:lang w:val="en-GB"/>
        </w:rPr>
        <w:t>These forms along with required documents mentioned in the ITT will constitute the Tender, to be submitted by the Tenderers</w:t>
      </w:r>
      <w:r w:rsidR="007C66CA" w:rsidRPr="003C585E">
        <w:rPr>
          <w:rFonts w:ascii="Arial" w:hAnsi="Arial" w:cs="Arial"/>
          <w:sz w:val="20"/>
          <w:lang w:val="en-GB"/>
        </w:rPr>
        <w:t>.</w:t>
      </w:r>
    </w:p>
    <w:p w14:paraId="33674165" w14:textId="77777777" w:rsidR="00206149" w:rsidRPr="00625A23" w:rsidRDefault="00206149" w:rsidP="0059416F">
      <w:pPr>
        <w:pStyle w:val="List"/>
        <w:spacing w:before="160"/>
        <w:rPr>
          <w:rFonts w:ascii="Arial" w:hAnsi="Arial" w:cs="Arial"/>
          <w:sz w:val="22"/>
          <w:szCs w:val="22"/>
          <w:lang w:val="en-GB"/>
        </w:rPr>
      </w:pPr>
      <w:r w:rsidRPr="00625A23">
        <w:rPr>
          <w:rFonts w:ascii="Arial" w:hAnsi="Arial" w:cs="Arial"/>
          <w:b/>
          <w:u w:val="single"/>
          <w:lang w:val="en-GB"/>
        </w:rPr>
        <w:t xml:space="preserve">Contract Forms  </w:t>
      </w:r>
    </w:p>
    <w:p w14:paraId="1B449809" w14:textId="77777777" w:rsidR="0059416F" w:rsidRPr="003C585E" w:rsidRDefault="0059416F" w:rsidP="0059416F">
      <w:pPr>
        <w:pStyle w:val="List"/>
        <w:spacing w:before="160"/>
        <w:rPr>
          <w:rFonts w:ascii="Arial" w:hAnsi="Arial" w:cs="Arial"/>
          <w:sz w:val="20"/>
          <w:lang w:val="en-GB"/>
        </w:rPr>
      </w:pPr>
      <w:r w:rsidRPr="003C585E">
        <w:rPr>
          <w:rFonts w:ascii="Arial" w:hAnsi="Arial" w:cs="Arial"/>
          <w:sz w:val="20"/>
          <w:lang w:val="en-GB"/>
        </w:rPr>
        <w:t>This Section</w:t>
      </w:r>
      <w:r w:rsidR="00FA01B3" w:rsidRPr="003C585E">
        <w:rPr>
          <w:rFonts w:ascii="Arial" w:hAnsi="Arial" w:cs="Arial"/>
          <w:sz w:val="20"/>
          <w:lang w:val="en-GB"/>
        </w:rPr>
        <w:t xml:space="preserve"> </w:t>
      </w:r>
      <w:r w:rsidRPr="003C585E">
        <w:rPr>
          <w:rFonts w:ascii="Arial" w:hAnsi="Arial" w:cs="Arial"/>
          <w:sz w:val="20"/>
          <w:lang w:val="en-GB"/>
        </w:rPr>
        <w:t xml:space="preserve">contains the form of the </w:t>
      </w:r>
      <w:r w:rsidRPr="003C585E">
        <w:rPr>
          <w:rFonts w:ascii="Arial" w:hAnsi="Arial" w:cs="Arial"/>
          <w:b/>
          <w:bCs/>
          <w:sz w:val="20"/>
          <w:lang w:val="en-GB"/>
        </w:rPr>
        <w:t xml:space="preserve">Notification of Award (Form </w:t>
      </w:r>
      <w:r w:rsidR="00CC0CA9" w:rsidRPr="003C585E">
        <w:rPr>
          <w:rFonts w:ascii="Arial" w:hAnsi="Arial" w:cs="Arial"/>
          <w:b/>
          <w:bCs/>
          <w:color w:val="FF0000"/>
          <w:sz w:val="20"/>
          <w:lang w:val="en-GB"/>
        </w:rPr>
        <w:t>PW2b</w:t>
      </w:r>
      <w:r w:rsidRPr="003C585E">
        <w:rPr>
          <w:rFonts w:ascii="Arial" w:hAnsi="Arial" w:cs="Arial"/>
          <w:b/>
          <w:bCs/>
          <w:color w:val="FF0000"/>
          <w:sz w:val="20"/>
          <w:lang w:val="en-GB"/>
        </w:rPr>
        <w:t>-</w:t>
      </w:r>
      <w:r w:rsidR="0083465A" w:rsidRPr="003C585E">
        <w:rPr>
          <w:rFonts w:ascii="Arial" w:hAnsi="Arial" w:cs="Arial"/>
          <w:b/>
          <w:bCs/>
          <w:sz w:val="20"/>
          <w:lang w:val="en-GB"/>
        </w:rPr>
        <w:t>4</w:t>
      </w:r>
      <w:r w:rsidRPr="003C585E">
        <w:rPr>
          <w:rFonts w:ascii="Arial" w:hAnsi="Arial" w:cs="Arial"/>
          <w:b/>
          <w:bCs/>
          <w:sz w:val="20"/>
          <w:lang w:val="en-GB"/>
        </w:rPr>
        <w:t>)</w:t>
      </w:r>
      <w:r w:rsidRPr="003C585E">
        <w:rPr>
          <w:rFonts w:ascii="Arial" w:hAnsi="Arial" w:cs="Arial"/>
          <w:sz w:val="20"/>
          <w:lang w:val="en-GB"/>
        </w:rPr>
        <w:t xml:space="preserve"> and the </w:t>
      </w:r>
      <w:r w:rsidRPr="003C585E">
        <w:rPr>
          <w:rFonts w:ascii="Arial" w:hAnsi="Arial" w:cs="Arial"/>
          <w:b/>
          <w:sz w:val="20"/>
          <w:lang w:val="en-GB"/>
        </w:rPr>
        <w:t>Contract Agreement (</w:t>
      </w:r>
      <w:r w:rsidRPr="003C585E">
        <w:rPr>
          <w:rFonts w:ascii="Arial" w:hAnsi="Arial" w:cs="Arial"/>
          <w:b/>
          <w:color w:val="FF0000"/>
          <w:sz w:val="20"/>
          <w:lang w:val="en-GB"/>
        </w:rPr>
        <w:t xml:space="preserve">Form </w:t>
      </w:r>
      <w:r w:rsidR="00CC0CA9" w:rsidRPr="003C585E">
        <w:rPr>
          <w:rFonts w:ascii="Arial" w:hAnsi="Arial" w:cs="Arial"/>
          <w:b/>
          <w:color w:val="FF0000"/>
          <w:sz w:val="20"/>
          <w:lang w:val="en-GB"/>
        </w:rPr>
        <w:t>PW2b</w:t>
      </w:r>
      <w:r w:rsidRPr="003C585E">
        <w:rPr>
          <w:rFonts w:ascii="Arial" w:hAnsi="Arial" w:cs="Arial"/>
          <w:b/>
          <w:color w:val="FF0000"/>
          <w:sz w:val="20"/>
          <w:lang w:val="en-GB"/>
        </w:rPr>
        <w:t>-</w:t>
      </w:r>
      <w:r w:rsidR="0083465A" w:rsidRPr="003C585E">
        <w:rPr>
          <w:rFonts w:ascii="Arial" w:hAnsi="Arial" w:cs="Arial"/>
          <w:b/>
          <w:sz w:val="20"/>
          <w:lang w:val="en-GB"/>
        </w:rPr>
        <w:t>5</w:t>
      </w:r>
      <w:r w:rsidRPr="003C585E">
        <w:rPr>
          <w:rFonts w:ascii="Arial" w:hAnsi="Arial" w:cs="Arial"/>
          <w:b/>
          <w:sz w:val="20"/>
          <w:lang w:val="en-GB"/>
        </w:rPr>
        <w:t>)</w:t>
      </w:r>
      <w:r w:rsidR="00234D4A" w:rsidRPr="003C585E">
        <w:rPr>
          <w:rFonts w:ascii="Arial" w:hAnsi="Arial" w:cs="Arial"/>
          <w:b/>
          <w:sz w:val="20"/>
          <w:lang w:val="en-GB"/>
        </w:rPr>
        <w:t>.</w:t>
      </w:r>
      <w:r w:rsidRPr="003C585E">
        <w:rPr>
          <w:rFonts w:ascii="Arial" w:hAnsi="Arial" w:cs="Arial"/>
          <w:sz w:val="20"/>
          <w:lang w:val="en-GB"/>
        </w:rPr>
        <w:t xml:space="preserve"> </w:t>
      </w:r>
    </w:p>
    <w:p w14:paraId="31894AAA" w14:textId="77777777" w:rsidR="0059416F" w:rsidRPr="00625A23" w:rsidRDefault="0059416F" w:rsidP="0059416F">
      <w:pPr>
        <w:spacing w:before="160" w:after="120"/>
        <w:rPr>
          <w:rFonts w:ascii="Arial" w:hAnsi="Arial" w:cs="Arial"/>
          <w:b/>
          <w:lang w:val="en-GB"/>
        </w:rPr>
      </w:pPr>
      <w:r w:rsidRPr="00625A23">
        <w:rPr>
          <w:rFonts w:ascii="Arial" w:hAnsi="Arial" w:cs="Arial"/>
          <w:b/>
          <w:lang w:val="en-GB"/>
        </w:rPr>
        <w:t>Section 6.</w:t>
      </w:r>
      <w:r w:rsidRPr="00625A23">
        <w:rPr>
          <w:rFonts w:ascii="Arial" w:hAnsi="Arial" w:cs="Arial"/>
          <w:b/>
          <w:lang w:val="en-GB"/>
        </w:rPr>
        <w:tab/>
        <w:t>Bill of Quantities</w:t>
      </w:r>
    </w:p>
    <w:p w14:paraId="7B023AD7" w14:textId="77777777" w:rsidR="0059416F" w:rsidRPr="003C585E" w:rsidRDefault="0059416F" w:rsidP="0059416F">
      <w:pPr>
        <w:spacing w:before="160" w:after="120"/>
        <w:ind w:left="1440"/>
        <w:jc w:val="both"/>
        <w:rPr>
          <w:rFonts w:ascii="Arial" w:hAnsi="Arial" w:cs="Arial"/>
          <w:sz w:val="20"/>
          <w:szCs w:val="20"/>
          <w:lang w:val="en-GB"/>
        </w:rPr>
      </w:pPr>
      <w:r w:rsidRPr="003C585E">
        <w:rPr>
          <w:rFonts w:ascii="Arial" w:hAnsi="Arial" w:cs="Arial"/>
          <w:sz w:val="20"/>
          <w:szCs w:val="20"/>
          <w:lang w:val="en-GB"/>
        </w:rPr>
        <w:t xml:space="preserve">This Section provides the items and estimated quantities of Works to be performed and must be carefully prepared by </w:t>
      </w:r>
      <w:r w:rsidR="005C18BA" w:rsidRPr="003C585E">
        <w:rPr>
          <w:rFonts w:ascii="Arial" w:hAnsi="Arial" w:cs="Arial"/>
          <w:sz w:val="20"/>
          <w:szCs w:val="20"/>
          <w:lang w:val="en-GB"/>
        </w:rPr>
        <w:t>the</w:t>
      </w:r>
      <w:r w:rsidRPr="003C585E">
        <w:rPr>
          <w:rFonts w:ascii="Arial" w:hAnsi="Arial" w:cs="Arial"/>
          <w:sz w:val="20"/>
          <w:szCs w:val="20"/>
          <w:lang w:val="en-GB"/>
        </w:rPr>
        <w:t xml:space="preserve"> Procuring Entity for each object of procurement.</w:t>
      </w:r>
    </w:p>
    <w:p w14:paraId="1F983734" w14:textId="77777777" w:rsidR="0059416F" w:rsidRPr="00625A23" w:rsidRDefault="0059416F" w:rsidP="0059416F">
      <w:pPr>
        <w:spacing w:before="160" w:after="120"/>
        <w:jc w:val="both"/>
        <w:rPr>
          <w:rFonts w:ascii="Arial" w:hAnsi="Arial" w:cs="Arial"/>
          <w:b/>
          <w:lang w:val="en-GB"/>
        </w:rPr>
      </w:pPr>
      <w:r w:rsidRPr="00625A23">
        <w:rPr>
          <w:rFonts w:ascii="Arial" w:hAnsi="Arial" w:cs="Arial"/>
          <w:b/>
          <w:lang w:val="en-GB"/>
        </w:rPr>
        <w:t>Section 7.</w:t>
      </w:r>
      <w:r w:rsidRPr="00625A23">
        <w:rPr>
          <w:rFonts w:ascii="Arial" w:hAnsi="Arial" w:cs="Arial"/>
          <w:b/>
          <w:lang w:val="en-GB"/>
        </w:rPr>
        <w:tab/>
        <w:t xml:space="preserve">General Specifications </w:t>
      </w:r>
    </w:p>
    <w:p w14:paraId="2D8A8B5A" w14:textId="77777777" w:rsidR="0059416F" w:rsidRPr="003C585E" w:rsidRDefault="0059416F" w:rsidP="0059416F">
      <w:pPr>
        <w:spacing w:before="160" w:after="120"/>
        <w:ind w:left="1440"/>
        <w:jc w:val="both"/>
        <w:rPr>
          <w:rFonts w:ascii="Arial" w:hAnsi="Arial" w:cs="Arial"/>
          <w:sz w:val="20"/>
          <w:szCs w:val="20"/>
          <w:lang w:val="en-GB"/>
        </w:rPr>
      </w:pPr>
      <w:r w:rsidRPr="003C585E">
        <w:rPr>
          <w:rFonts w:ascii="Arial" w:hAnsi="Arial" w:cs="Arial"/>
          <w:sz w:val="20"/>
          <w:szCs w:val="20"/>
          <w:lang w:val="en-GB"/>
        </w:rPr>
        <w:t xml:space="preserve">This Section provides the General Specifications that describe the Works and   </w:t>
      </w:r>
      <w:r w:rsidR="00444B21" w:rsidRPr="003C585E">
        <w:rPr>
          <w:rFonts w:ascii="Arial" w:hAnsi="Arial" w:cs="Arial"/>
          <w:sz w:val="20"/>
          <w:szCs w:val="20"/>
          <w:lang w:val="en-GB"/>
        </w:rPr>
        <w:t>physical s</w:t>
      </w:r>
      <w:r w:rsidRPr="003C585E">
        <w:rPr>
          <w:rFonts w:ascii="Arial" w:hAnsi="Arial" w:cs="Arial"/>
          <w:sz w:val="20"/>
          <w:szCs w:val="20"/>
          <w:lang w:val="en-GB"/>
        </w:rPr>
        <w:t>ervices to be procured.</w:t>
      </w:r>
    </w:p>
    <w:p w14:paraId="3710BDC8" w14:textId="77777777" w:rsidR="0059416F" w:rsidRPr="00625A23" w:rsidRDefault="0059416F" w:rsidP="0059416F">
      <w:pPr>
        <w:spacing w:before="160" w:after="120"/>
        <w:jc w:val="both"/>
        <w:rPr>
          <w:rFonts w:ascii="Arial" w:hAnsi="Arial" w:cs="Arial"/>
          <w:b/>
          <w:lang w:val="en-GB"/>
        </w:rPr>
      </w:pPr>
      <w:r w:rsidRPr="00625A23">
        <w:rPr>
          <w:rFonts w:ascii="Arial" w:hAnsi="Arial" w:cs="Arial"/>
          <w:b/>
          <w:lang w:val="en-GB"/>
        </w:rPr>
        <w:t>Section 8.</w:t>
      </w:r>
      <w:r w:rsidRPr="00625A23">
        <w:rPr>
          <w:rFonts w:ascii="Arial" w:hAnsi="Arial" w:cs="Arial"/>
          <w:b/>
          <w:lang w:val="en-GB"/>
        </w:rPr>
        <w:tab/>
        <w:t xml:space="preserve">Particular Specifications </w:t>
      </w:r>
    </w:p>
    <w:p w14:paraId="184D8371" w14:textId="77777777" w:rsidR="0059416F" w:rsidRPr="003C585E" w:rsidRDefault="0059416F" w:rsidP="0059416F">
      <w:pPr>
        <w:spacing w:before="160" w:after="120"/>
        <w:ind w:left="1440"/>
        <w:jc w:val="both"/>
        <w:rPr>
          <w:rFonts w:ascii="Arial" w:hAnsi="Arial" w:cs="Arial"/>
          <w:sz w:val="20"/>
          <w:szCs w:val="20"/>
          <w:lang w:val="en-GB"/>
        </w:rPr>
      </w:pPr>
      <w:bookmarkStart w:id="4" w:name="_Toc50198908"/>
      <w:r w:rsidRPr="003C585E">
        <w:rPr>
          <w:rFonts w:ascii="Arial" w:hAnsi="Arial" w:cs="Arial"/>
          <w:sz w:val="20"/>
          <w:szCs w:val="20"/>
          <w:lang w:val="en-GB"/>
        </w:rPr>
        <w:t>This Section provides</w:t>
      </w:r>
      <w:r w:rsidRPr="003C585E">
        <w:rPr>
          <w:rFonts w:ascii="Arial" w:hAnsi="Arial" w:cs="Arial"/>
          <w:i/>
          <w:iCs/>
          <w:sz w:val="20"/>
          <w:szCs w:val="20"/>
          <w:lang w:val="en-GB"/>
        </w:rPr>
        <w:t xml:space="preserve"> </w:t>
      </w:r>
      <w:r w:rsidRPr="003C585E">
        <w:rPr>
          <w:rFonts w:ascii="Arial" w:hAnsi="Arial" w:cs="Arial"/>
          <w:sz w:val="20"/>
          <w:szCs w:val="20"/>
          <w:lang w:val="en-GB"/>
        </w:rPr>
        <w:t xml:space="preserve">further details as to precise requirements not included in the General Specifications, or which modify or clarify the General Specifications for the particular </w:t>
      </w:r>
      <w:bookmarkEnd w:id="4"/>
      <w:r w:rsidRPr="003C585E">
        <w:rPr>
          <w:rFonts w:ascii="Arial" w:hAnsi="Arial" w:cs="Arial"/>
          <w:sz w:val="20"/>
          <w:szCs w:val="20"/>
          <w:lang w:val="en-GB"/>
        </w:rPr>
        <w:t xml:space="preserve">Works and </w:t>
      </w:r>
      <w:r w:rsidR="00444B21" w:rsidRPr="003C585E">
        <w:rPr>
          <w:rFonts w:ascii="Arial" w:hAnsi="Arial" w:cs="Arial"/>
          <w:sz w:val="20"/>
          <w:szCs w:val="20"/>
          <w:lang w:val="en-GB"/>
        </w:rPr>
        <w:t>physical s</w:t>
      </w:r>
      <w:r w:rsidRPr="003C585E">
        <w:rPr>
          <w:rFonts w:ascii="Arial" w:hAnsi="Arial" w:cs="Arial"/>
          <w:sz w:val="20"/>
          <w:szCs w:val="20"/>
          <w:lang w:val="en-GB"/>
        </w:rPr>
        <w:t>ervices to be procured.</w:t>
      </w:r>
    </w:p>
    <w:p w14:paraId="70B83B19" w14:textId="77777777" w:rsidR="0059416F" w:rsidRPr="00625A23" w:rsidRDefault="0059416F" w:rsidP="0059416F">
      <w:pPr>
        <w:spacing w:before="160" w:after="120"/>
        <w:jc w:val="both"/>
        <w:rPr>
          <w:rFonts w:ascii="Arial" w:hAnsi="Arial" w:cs="Arial"/>
          <w:b/>
          <w:bCs/>
          <w:lang w:val="en-GB"/>
        </w:rPr>
      </w:pPr>
      <w:r w:rsidRPr="00625A23">
        <w:rPr>
          <w:rFonts w:ascii="Arial" w:hAnsi="Arial" w:cs="Arial"/>
          <w:b/>
          <w:lang w:val="en-GB"/>
        </w:rPr>
        <w:t>Section 9.</w:t>
      </w:r>
      <w:r w:rsidRPr="00625A23">
        <w:rPr>
          <w:rFonts w:ascii="Arial" w:hAnsi="Arial" w:cs="Arial"/>
          <w:b/>
          <w:lang w:val="en-GB"/>
        </w:rPr>
        <w:tab/>
      </w:r>
      <w:r w:rsidRPr="00625A23">
        <w:rPr>
          <w:rFonts w:ascii="Arial" w:hAnsi="Arial" w:cs="Arial"/>
          <w:b/>
          <w:bCs/>
          <w:lang w:val="en-GB"/>
        </w:rPr>
        <w:t>Drawings</w:t>
      </w:r>
    </w:p>
    <w:p w14:paraId="66C01EFF" w14:textId="77777777" w:rsidR="0059416F" w:rsidRPr="003C585E" w:rsidRDefault="0059416F" w:rsidP="0059416F">
      <w:pPr>
        <w:spacing w:before="160" w:after="120"/>
        <w:ind w:left="1440"/>
        <w:jc w:val="both"/>
        <w:rPr>
          <w:rFonts w:ascii="Arial" w:hAnsi="Arial" w:cs="Arial"/>
          <w:b/>
          <w:bCs/>
          <w:sz w:val="20"/>
          <w:szCs w:val="20"/>
          <w:lang w:val="en-GB"/>
        </w:rPr>
      </w:pPr>
      <w:r w:rsidRPr="003C585E">
        <w:rPr>
          <w:rFonts w:ascii="Arial" w:hAnsi="Arial" w:cs="Arial"/>
          <w:sz w:val="20"/>
          <w:szCs w:val="20"/>
          <w:lang w:val="en-GB"/>
        </w:rPr>
        <w:t xml:space="preserve">This Section contains any Drawings that supplement the General and Particular Specifications for the Works and </w:t>
      </w:r>
      <w:r w:rsidR="005C18BA" w:rsidRPr="003C585E">
        <w:rPr>
          <w:rFonts w:ascii="Arial" w:hAnsi="Arial" w:cs="Arial"/>
          <w:sz w:val="20"/>
          <w:szCs w:val="20"/>
          <w:lang w:val="en-GB"/>
        </w:rPr>
        <w:t>physical</w:t>
      </w:r>
      <w:r w:rsidRPr="003C585E">
        <w:rPr>
          <w:rFonts w:ascii="Arial" w:hAnsi="Arial" w:cs="Arial"/>
          <w:sz w:val="20"/>
          <w:szCs w:val="20"/>
          <w:lang w:val="en-GB"/>
        </w:rPr>
        <w:t xml:space="preserve"> </w:t>
      </w:r>
      <w:r w:rsidR="005C18BA" w:rsidRPr="003C585E">
        <w:rPr>
          <w:rFonts w:ascii="Arial" w:hAnsi="Arial" w:cs="Arial"/>
          <w:sz w:val="20"/>
          <w:szCs w:val="20"/>
          <w:lang w:val="en-GB"/>
        </w:rPr>
        <w:t>s</w:t>
      </w:r>
      <w:r w:rsidRPr="003C585E">
        <w:rPr>
          <w:rFonts w:ascii="Arial" w:hAnsi="Arial" w:cs="Arial"/>
          <w:sz w:val="20"/>
          <w:szCs w:val="20"/>
          <w:lang w:val="en-GB"/>
        </w:rPr>
        <w:t>ervices to be procured.</w:t>
      </w:r>
      <w:r w:rsidRPr="003C585E">
        <w:rPr>
          <w:rFonts w:ascii="Arial" w:hAnsi="Arial" w:cs="Arial"/>
          <w:b/>
          <w:bCs/>
          <w:sz w:val="20"/>
          <w:szCs w:val="20"/>
          <w:lang w:val="en-GB"/>
        </w:rPr>
        <w:t xml:space="preserve"> </w:t>
      </w:r>
    </w:p>
    <w:p w14:paraId="737212A5" w14:textId="77777777" w:rsidR="0059416F" w:rsidRPr="00625A23" w:rsidRDefault="0059416F" w:rsidP="0059416F">
      <w:pPr>
        <w:spacing w:before="120" w:after="120"/>
        <w:ind w:left="1440"/>
        <w:jc w:val="both"/>
        <w:rPr>
          <w:rFonts w:ascii="Arial" w:hAnsi="Arial" w:cs="Arial"/>
          <w:b/>
          <w:sz w:val="18"/>
          <w:szCs w:val="18"/>
          <w:u w:val="single"/>
          <w:lang w:val="en-GB"/>
        </w:rPr>
      </w:pPr>
    </w:p>
    <w:p w14:paraId="7A42475D" w14:textId="77777777" w:rsidR="0059416F" w:rsidRPr="00625A23" w:rsidRDefault="0059416F" w:rsidP="0059416F">
      <w:pPr>
        <w:spacing w:before="120" w:after="120"/>
        <w:ind w:left="1440"/>
        <w:jc w:val="both"/>
        <w:rPr>
          <w:rFonts w:ascii="Arial" w:hAnsi="Arial" w:cs="Arial"/>
          <w:b/>
          <w:sz w:val="18"/>
          <w:szCs w:val="18"/>
          <w:u w:val="single"/>
          <w:lang w:val="en-GB"/>
        </w:rPr>
      </w:pPr>
    </w:p>
    <w:p w14:paraId="5BB8ABB3" w14:textId="77777777" w:rsidR="0059416F" w:rsidRPr="00625A23" w:rsidRDefault="0059416F" w:rsidP="0059416F">
      <w:pPr>
        <w:spacing w:before="120" w:after="120"/>
        <w:ind w:left="1440"/>
        <w:jc w:val="both"/>
        <w:rPr>
          <w:rFonts w:ascii="Arial" w:hAnsi="Arial" w:cs="Arial"/>
          <w:b/>
          <w:sz w:val="18"/>
          <w:szCs w:val="18"/>
          <w:u w:val="single"/>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11"/>
      </w:tblGrid>
      <w:tr w:rsidR="0059416F" w:rsidRPr="00625A23" w14:paraId="4F95A4B1" w14:textId="77777777">
        <w:trPr>
          <w:trHeight w:val="845"/>
        </w:trPr>
        <w:tc>
          <w:tcPr>
            <w:tcW w:w="9130" w:type="dxa"/>
          </w:tcPr>
          <w:p w14:paraId="569FE80A" w14:textId="77777777" w:rsidR="0059416F" w:rsidRPr="00625A23" w:rsidRDefault="004F1EED" w:rsidP="0059416F">
            <w:pPr>
              <w:spacing w:before="120" w:after="120" w:line="312" w:lineRule="auto"/>
              <w:jc w:val="center"/>
              <w:rPr>
                <w:rFonts w:ascii="Arial" w:hAnsi="Arial" w:cs="Arial"/>
                <w:sz w:val="22"/>
                <w:szCs w:val="22"/>
                <w:lang w:val="en-GB"/>
              </w:rPr>
            </w:pPr>
            <w:r>
              <w:rPr>
                <w:rFonts w:ascii="Arial" w:hAnsi="Arial" w:cs="Arial"/>
                <w:sz w:val="22"/>
                <w:szCs w:val="22"/>
                <w:u w:val="single"/>
                <w:lang w:val="en-GB"/>
              </w:rPr>
              <w:t xml:space="preserve">Sample </w:t>
            </w:r>
            <w:r w:rsidR="00CF25F6">
              <w:rPr>
                <w:rFonts w:ascii="Arial" w:hAnsi="Arial" w:cs="Arial"/>
                <w:sz w:val="22"/>
                <w:szCs w:val="22"/>
                <w:u w:val="single"/>
                <w:lang w:val="en-GB"/>
              </w:rPr>
              <w:t>Contract Amendment,</w:t>
            </w:r>
            <w:r w:rsidR="00FA01B3">
              <w:rPr>
                <w:rFonts w:ascii="Arial" w:hAnsi="Arial" w:cs="Arial"/>
                <w:sz w:val="22"/>
                <w:szCs w:val="22"/>
                <w:u w:val="single"/>
                <w:lang w:val="en-GB"/>
              </w:rPr>
              <w:t>C</w:t>
            </w:r>
            <w:r w:rsidR="00CF25F6">
              <w:rPr>
                <w:rFonts w:ascii="Arial" w:hAnsi="Arial" w:cs="Arial"/>
                <w:sz w:val="22"/>
                <w:szCs w:val="22"/>
                <w:u w:val="single"/>
                <w:lang w:val="en-GB"/>
              </w:rPr>
              <w:t xml:space="preserve">ompletion Certificate and </w:t>
            </w:r>
            <w:r w:rsidR="0059416F" w:rsidRPr="00625A23">
              <w:rPr>
                <w:rFonts w:ascii="Arial" w:hAnsi="Arial" w:cs="Arial"/>
                <w:sz w:val="22"/>
                <w:szCs w:val="22"/>
                <w:u w:val="single"/>
                <w:lang w:val="en-GB"/>
              </w:rPr>
              <w:t>Invitation for Tender</w:t>
            </w:r>
            <w:r>
              <w:rPr>
                <w:rFonts w:ascii="Arial" w:hAnsi="Arial" w:cs="Arial"/>
                <w:sz w:val="22"/>
                <w:szCs w:val="22"/>
                <w:u w:val="single"/>
                <w:lang w:val="en-GB"/>
              </w:rPr>
              <w:t xml:space="preserve"> </w:t>
            </w:r>
            <w:r w:rsidR="0059416F" w:rsidRPr="00625A23">
              <w:rPr>
                <w:rFonts w:ascii="Arial" w:hAnsi="Arial" w:cs="Arial"/>
                <w:sz w:val="22"/>
                <w:szCs w:val="22"/>
                <w:u w:val="single"/>
                <w:lang w:val="en-GB"/>
              </w:rPr>
              <w:t xml:space="preserve">attached at the back of this Document </w:t>
            </w:r>
            <w:r>
              <w:rPr>
                <w:rFonts w:ascii="Arial" w:hAnsi="Arial" w:cs="Arial"/>
                <w:sz w:val="22"/>
                <w:szCs w:val="22"/>
                <w:u w:val="single"/>
                <w:lang w:val="en-GB"/>
              </w:rPr>
              <w:t>are</w:t>
            </w:r>
            <w:r w:rsidR="0059416F" w:rsidRPr="00625A23">
              <w:rPr>
                <w:rFonts w:ascii="Arial" w:hAnsi="Arial" w:cs="Arial"/>
                <w:sz w:val="22"/>
                <w:szCs w:val="22"/>
                <w:u w:val="single"/>
                <w:lang w:val="en-GB"/>
              </w:rPr>
              <w:t xml:space="preserve">  for information only</w:t>
            </w:r>
          </w:p>
        </w:tc>
      </w:tr>
    </w:tbl>
    <w:p w14:paraId="3ADC0B12" w14:textId="77777777" w:rsidR="0059416F" w:rsidRPr="00625A23" w:rsidRDefault="0059416F" w:rsidP="0059416F">
      <w:pPr>
        <w:spacing w:before="120" w:after="120"/>
        <w:ind w:left="1440"/>
        <w:jc w:val="both"/>
        <w:rPr>
          <w:rFonts w:ascii="Arial" w:hAnsi="Arial" w:cs="Arial"/>
          <w:b/>
          <w:sz w:val="28"/>
          <w:szCs w:val="28"/>
          <w:lang w:val="en-GB"/>
        </w:rPr>
      </w:pPr>
    </w:p>
    <w:p w14:paraId="26A1732E" w14:textId="77777777" w:rsidR="0059416F" w:rsidRPr="00625A23" w:rsidRDefault="004D4305">
      <w:pPr>
        <w:tabs>
          <w:tab w:val="left" w:pos="7515"/>
        </w:tabs>
        <w:spacing w:before="120" w:after="120"/>
        <w:ind w:left="1440"/>
        <w:jc w:val="both"/>
        <w:rPr>
          <w:rFonts w:ascii="Arial" w:hAnsi="Arial" w:cs="Arial"/>
          <w:b/>
          <w:sz w:val="28"/>
          <w:szCs w:val="28"/>
          <w:lang w:val="en-GB"/>
        </w:rPr>
        <w:pPrChange w:id="5" w:author="Administrator" w:date="2016-11-03T13:44:00Z">
          <w:pPr>
            <w:spacing w:before="120" w:after="120"/>
            <w:ind w:left="1440"/>
            <w:jc w:val="both"/>
          </w:pPr>
        </w:pPrChange>
      </w:pPr>
      <w:ins w:id="6" w:author="Administrator" w:date="2016-11-03T13:44:00Z">
        <w:r>
          <w:rPr>
            <w:rFonts w:ascii="Arial" w:hAnsi="Arial" w:cs="Arial"/>
            <w:b/>
            <w:sz w:val="28"/>
            <w:szCs w:val="28"/>
            <w:lang w:val="en-GB"/>
          </w:rPr>
          <w:tab/>
        </w:r>
      </w:ins>
    </w:p>
    <w:p w14:paraId="1ACC63AF" w14:textId="77777777" w:rsidR="0059416F" w:rsidRDefault="0059416F" w:rsidP="0059416F">
      <w:pPr>
        <w:spacing w:before="120" w:after="120"/>
        <w:ind w:left="1440"/>
        <w:jc w:val="both"/>
        <w:rPr>
          <w:rFonts w:ascii="Arial" w:hAnsi="Arial" w:cs="Arial"/>
          <w:b/>
          <w:sz w:val="28"/>
          <w:szCs w:val="28"/>
          <w:lang w:val="en-GB"/>
        </w:rPr>
      </w:pPr>
    </w:p>
    <w:p w14:paraId="2E18FE5A" w14:textId="77777777" w:rsidR="004F1EED" w:rsidRPr="00625A23" w:rsidRDefault="004F1EED" w:rsidP="0059416F">
      <w:pPr>
        <w:spacing w:before="120" w:after="120"/>
        <w:ind w:left="1440"/>
        <w:jc w:val="both"/>
        <w:rPr>
          <w:rFonts w:ascii="Arial" w:hAnsi="Arial" w:cs="Arial"/>
          <w:b/>
          <w:sz w:val="28"/>
          <w:szCs w:val="28"/>
          <w:lang w:val="en-GB"/>
        </w:rPr>
      </w:pPr>
    </w:p>
    <w:p w14:paraId="0FE28B01" w14:textId="77777777" w:rsidR="0059416F" w:rsidRPr="00625A23" w:rsidRDefault="0059416F" w:rsidP="0059416F">
      <w:pPr>
        <w:spacing w:before="120" w:after="120"/>
        <w:ind w:left="1440"/>
        <w:jc w:val="both"/>
        <w:rPr>
          <w:rFonts w:ascii="Arial" w:hAnsi="Arial" w:cs="Arial"/>
          <w:b/>
          <w:sz w:val="28"/>
          <w:szCs w:val="28"/>
          <w:lang w:val="en-GB"/>
        </w:rPr>
      </w:pPr>
    </w:p>
    <w:p w14:paraId="00FB63B5" w14:textId="77777777" w:rsidR="0059416F" w:rsidRPr="00625A23" w:rsidRDefault="0059416F" w:rsidP="0059416F">
      <w:pPr>
        <w:pStyle w:val="Title"/>
        <w:rPr>
          <w:rFonts w:ascii="Arial" w:hAnsi="Arial" w:cs="Arial"/>
          <w:b w:val="0"/>
          <w:bCs w:val="0"/>
          <w:spacing w:val="80"/>
          <w:sz w:val="22"/>
          <w:szCs w:val="22"/>
          <w:lang w:val="en-GB"/>
        </w:rPr>
      </w:pPr>
    </w:p>
    <w:p w14:paraId="472CCF06" w14:textId="77777777" w:rsidR="0059416F" w:rsidRPr="00625A23" w:rsidRDefault="0059416F" w:rsidP="0059416F">
      <w:pPr>
        <w:pStyle w:val="Title"/>
        <w:rPr>
          <w:rFonts w:ascii="Arial" w:hAnsi="Arial" w:cs="Arial"/>
          <w:b w:val="0"/>
          <w:bCs w:val="0"/>
          <w:spacing w:val="80"/>
          <w:sz w:val="22"/>
          <w:szCs w:val="22"/>
          <w:lang w:val="en-GB"/>
        </w:rPr>
      </w:pPr>
    </w:p>
    <w:p w14:paraId="1D0F02D5" w14:textId="77777777" w:rsidR="0059416F" w:rsidRPr="00625A23" w:rsidRDefault="0059416F" w:rsidP="0059416F">
      <w:pPr>
        <w:pStyle w:val="Title"/>
        <w:rPr>
          <w:rFonts w:ascii="Arial" w:hAnsi="Arial" w:cs="Arial"/>
          <w:b w:val="0"/>
          <w:bCs w:val="0"/>
          <w:spacing w:val="80"/>
          <w:sz w:val="22"/>
          <w:szCs w:val="22"/>
          <w:lang w:val="en-GB"/>
        </w:rPr>
      </w:pPr>
    </w:p>
    <w:p w14:paraId="63EC68AA" w14:textId="77777777" w:rsidR="0059416F" w:rsidRPr="00625A23" w:rsidRDefault="0059416F" w:rsidP="0059416F">
      <w:pPr>
        <w:pStyle w:val="Title"/>
        <w:rPr>
          <w:rFonts w:ascii="Arial" w:hAnsi="Arial" w:cs="Arial"/>
          <w:b w:val="0"/>
          <w:bCs w:val="0"/>
          <w:spacing w:val="80"/>
          <w:sz w:val="22"/>
          <w:szCs w:val="22"/>
          <w:lang w:val="en-GB"/>
        </w:rPr>
      </w:pPr>
    </w:p>
    <w:p w14:paraId="7F781FF0" w14:textId="77777777" w:rsidR="00E56520" w:rsidRDefault="00E56520" w:rsidP="00E56520">
      <w:pPr>
        <w:pStyle w:val="Title"/>
        <w:rPr>
          <w:rFonts w:ascii="Arial" w:hAnsi="Arial" w:cs="Arial"/>
          <w:b w:val="0"/>
          <w:sz w:val="32"/>
          <w:szCs w:val="32"/>
          <w:lang w:val="en-GB"/>
        </w:rPr>
      </w:pPr>
    </w:p>
    <w:p w14:paraId="3E6E46C1" w14:textId="77777777" w:rsidR="00196874" w:rsidRDefault="00196874" w:rsidP="00E56520">
      <w:pPr>
        <w:pStyle w:val="Title"/>
        <w:rPr>
          <w:rFonts w:ascii="Arial" w:hAnsi="Arial" w:cs="Arial"/>
          <w:b w:val="0"/>
          <w:sz w:val="32"/>
          <w:szCs w:val="32"/>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196874" w:rsidRPr="000C23F6" w14:paraId="2E5BD57F" w14:textId="77777777">
        <w:tc>
          <w:tcPr>
            <w:tcW w:w="8550" w:type="dxa"/>
          </w:tcPr>
          <w:p w14:paraId="279D2AAA" w14:textId="77777777" w:rsidR="00196874" w:rsidRPr="000C23F6" w:rsidRDefault="00196874" w:rsidP="00FA4C2A">
            <w:pPr>
              <w:jc w:val="center"/>
              <w:rPr>
                <w:rFonts w:ascii="Arial" w:hAnsi="Arial" w:cs="Arial"/>
                <w:sz w:val="22"/>
                <w:szCs w:val="22"/>
                <w:lang w:val="en-GB"/>
              </w:rPr>
            </w:pPr>
          </w:p>
          <w:p w14:paraId="537A7959" w14:textId="77777777" w:rsidR="00196874" w:rsidRPr="000C23F6" w:rsidRDefault="00196874" w:rsidP="00FA4C2A">
            <w:pPr>
              <w:jc w:val="center"/>
              <w:rPr>
                <w:rFonts w:ascii="Arial" w:hAnsi="Arial" w:cs="Arial"/>
                <w:i/>
                <w:iCs/>
                <w:sz w:val="22"/>
                <w:szCs w:val="22"/>
                <w:lang w:val="en-GB"/>
              </w:rPr>
            </w:pPr>
            <w:r w:rsidRPr="000C23F6">
              <w:rPr>
                <w:rFonts w:ascii="Arial" w:hAnsi="Arial" w:cs="Arial"/>
                <w:i/>
                <w:iCs/>
                <w:sz w:val="22"/>
                <w:szCs w:val="22"/>
                <w:lang w:val="en-GB"/>
              </w:rPr>
              <w:t>[enter here the name and address of the Procuring Entity]</w:t>
            </w:r>
          </w:p>
          <w:p w14:paraId="1C8E3103" w14:textId="77777777" w:rsidR="00196874" w:rsidRPr="000C23F6" w:rsidRDefault="00196874" w:rsidP="00FA4C2A">
            <w:pPr>
              <w:jc w:val="center"/>
              <w:rPr>
                <w:rFonts w:ascii="Arial" w:hAnsi="Arial" w:cs="Arial"/>
                <w:sz w:val="22"/>
                <w:szCs w:val="22"/>
                <w:lang w:val="en-GB"/>
              </w:rPr>
            </w:pPr>
          </w:p>
          <w:p w14:paraId="15FB063A" w14:textId="77777777" w:rsidR="00196874" w:rsidRPr="000C23F6" w:rsidRDefault="00196874" w:rsidP="00FA4C2A">
            <w:pPr>
              <w:jc w:val="center"/>
              <w:rPr>
                <w:rFonts w:ascii="Arial" w:hAnsi="Arial" w:cs="Arial"/>
                <w:sz w:val="22"/>
                <w:szCs w:val="22"/>
                <w:lang w:val="en-GB"/>
              </w:rPr>
            </w:pPr>
          </w:p>
          <w:p w14:paraId="5A2A9325" w14:textId="77777777" w:rsidR="00196874" w:rsidRPr="000C23F6" w:rsidRDefault="00196874" w:rsidP="00FA4C2A">
            <w:pPr>
              <w:jc w:val="center"/>
              <w:rPr>
                <w:rFonts w:ascii="Arial" w:hAnsi="Arial" w:cs="Arial"/>
                <w:sz w:val="22"/>
                <w:szCs w:val="22"/>
                <w:lang w:val="en-GB"/>
              </w:rPr>
            </w:pPr>
          </w:p>
        </w:tc>
      </w:tr>
    </w:tbl>
    <w:p w14:paraId="141A47ED" w14:textId="77777777" w:rsidR="00196874" w:rsidRPr="00625A23" w:rsidRDefault="00196874" w:rsidP="00E56520">
      <w:pPr>
        <w:pStyle w:val="Title"/>
        <w:rPr>
          <w:rFonts w:ascii="Arial" w:hAnsi="Arial" w:cs="Arial"/>
          <w:b w:val="0"/>
          <w:sz w:val="32"/>
          <w:szCs w:val="32"/>
          <w:lang w:val="en-GB"/>
        </w:rPr>
      </w:pPr>
    </w:p>
    <w:p w14:paraId="4F45F9F5" w14:textId="77777777" w:rsidR="00E56520" w:rsidRPr="00625A23" w:rsidRDefault="00E56520" w:rsidP="00E56520">
      <w:pPr>
        <w:pStyle w:val="Title"/>
        <w:rPr>
          <w:rFonts w:ascii="Arial" w:hAnsi="Arial" w:cs="Arial"/>
          <w:b w:val="0"/>
          <w:sz w:val="32"/>
          <w:szCs w:val="32"/>
          <w:lang w:val="en-GB"/>
        </w:rPr>
      </w:pPr>
    </w:p>
    <w:p w14:paraId="4A9301F2" w14:textId="77777777" w:rsidR="00E56520" w:rsidRDefault="00E56520" w:rsidP="00E56520">
      <w:pPr>
        <w:pStyle w:val="Title"/>
        <w:rPr>
          <w:rFonts w:ascii="Arial" w:hAnsi="Arial" w:cs="Arial"/>
          <w:b w:val="0"/>
          <w:sz w:val="32"/>
          <w:szCs w:val="32"/>
          <w:lang w:val="en-GB"/>
        </w:rPr>
      </w:pPr>
    </w:p>
    <w:p w14:paraId="04BE87DF" w14:textId="77777777" w:rsidR="00B37EEC" w:rsidRPr="00625A23" w:rsidRDefault="00B37EEC" w:rsidP="00E56520">
      <w:pPr>
        <w:pStyle w:val="Title"/>
        <w:rPr>
          <w:rFonts w:ascii="Arial" w:hAnsi="Arial" w:cs="Arial"/>
          <w:b w:val="0"/>
          <w:sz w:val="32"/>
          <w:szCs w:val="32"/>
          <w:lang w:val="en-GB"/>
        </w:rPr>
      </w:pPr>
    </w:p>
    <w:p w14:paraId="1C6F1928" w14:textId="77777777" w:rsidR="00196874" w:rsidRPr="000C23F6" w:rsidRDefault="00196874" w:rsidP="00196874">
      <w:pPr>
        <w:pStyle w:val="Title"/>
        <w:rPr>
          <w:rFonts w:ascii="Arial" w:hAnsi="Arial" w:cs="Arial"/>
          <w:b w:val="0"/>
          <w:bCs w:val="0"/>
          <w:spacing w:val="80"/>
          <w:sz w:val="22"/>
          <w:szCs w:val="22"/>
          <w:lang w:val="en-GB"/>
        </w:rPr>
      </w:pPr>
    </w:p>
    <w:p w14:paraId="6D24CE46" w14:textId="77777777" w:rsidR="00196874" w:rsidRPr="000C23F6" w:rsidRDefault="00196874" w:rsidP="00196874">
      <w:pPr>
        <w:pStyle w:val="Title"/>
        <w:rPr>
          <w:rFonts w:ascii="Arial" w:hAnsi="Arial" w:cs="Arial"/>
          <w:sz w:val="32"/>
          <w:szCs w:val="32"/>
          <w:lang w:val="en-GB"/>
        </w:rPr>
      </w:pPr>
      <w:r w:rsidRPr="000C23F6">
        <w:rPr>
          <w:rFonts w:ascii="Arial" w:hAnsi="Arial" w:cs="Arial"/>
          <w:spacing w:val="80"/>
          <w:sz w:val="32"/>
          <w:szCs w:val="32"/>
          <w:lang w:val="en-GB"/>
        </w:rPr>
        <w:t>TENDER DOCUMENT</w:t>
      </w:r>
      <w:r w:rsidRPr="000C23F6">
        <w:rPr>
          <w:rFonts w:ascii="Arial" w:hAnsi="Arial" w:cs="Arial"/>
          <w:b w:val="0"/>
          <w:sz w:val="32"/>
          <w:szCs w:val="32"/>
          <w:lang w:val="en-GB"/>
        </w:rPr>
        <w:t xml:space="preserve"> (</w:t>
      </w:r>
      <w:r w:rsidRPr="000C23F6">
        <w:rPr>
          <w:rFonts w:ascii="Arial" w:hAnsi="Arial" w:cs="Arial"/>
          <w:sz w:val="32"/>
          <w:szCs w:val="32"/>
          <w:lang w:val="en-GB"/>
        </w:rPr>
        <w:t>NATIONAL)</w:t>
      </w:r>
    </w:p>
    <w:p w14:paraId="380A3CDB" w14:textId="77777777" w:rsidR="00196874" w:rsidRPr="000C23F6" w:rsidRDefault="00196874" w:rsidP="00196874">
      <w:pPr>
        <w:jc w:val="center"/>
        <w:rPr>
          <w:rFonts w:ascii="Arial" w:hAnsi="Arial" w:cs="Arial"/>
          <w:b/>
          <w:sz w:val="32"/>
          <w:szCs w:val="32"/>
          <w:lang w:val="en-GB"/>
        </w:rPr>
      </w:pPr>
      <w:r w:rsidRPr="000C23F6">
        <w:rPr>
          <w:rFonts w:ascii="Arial" w:hAnsi="Arial" w:cs="Arial"/>
          <w:b/>
          <w:sz w:val="32"/>
          <w:szCs w:val="32"/>
          <w:lang w:val="en-GB"/>
        </w:rPr>
        <w:t>FOR THE PRO</w:t>
      </w:r>
      <w:smartTag w:uri="urn:schemas-microsoft-com:office:smarttags" w:element="stockticker">
        <w:r w:rsidRPr="000C23F6">
          <w:rPr>
            <w:rFonts w:ascii="Arial" w:hAnsi="Arial" w:cs="Arial"/>
            <w:b/>
            <w:sz w:val="32"/>
            <w:szCs w:val="32"/>
            <w:lang w:val="en-GB"/>
          </w:rPr>
          <w:t>CURE</w:t>
        </w:r>
      </w:smartTag>
      <w:r w:rsidRPr="000C23F6">
        <w:rPr>
          <w:rFonts w:ascii="Arial" w:hAnsi="Arial" w:cs="Arial"/>
          <w:b/>
          <w:sz w:val="32"/>
          <w:szCs w:val="32"/>
          <w:lang w:val="en-GB"/>
        </w:rPr>
        <w:t xml:space="preserve">MENT OF WORKS </w:t>
      </w:r>
    </w:p>
    <w:p w14:paraId="7BCD66E9" w14:textId="77777777" w:rsidR="00E56520" w:rsidRPr="00625A23" w:rsidRDefault="00E56520" w:rsidP="00E56520">
      <w:pPr>
        <w:jc w:val="center"/>
        <w:rPr>
          <w:rFonts w:ascii="Arial" w:hAnsi="Arial" w:cs="Arial"/>
          <w:b/>
          <w:sz w:val="32"/>
          <w:szCs w:val="32"/>
          <w:lang w:val="en-GB"/>
        </w:rPr>
      </w:pPr>
    </w:p>
    <w:p w14:paraId="11F1F22E" w14:textId="77777777" w:rsidR="0059416F" w:rsidRDefault="0059416F" w:rsidP="0059416F">
      <w:pPr>
        <w:pStyle w:val="Title"/>
        <w:rPr>
          <w:rFonts w:ascii="Arial" w:hAnsi="Arial" w:cs="Arial"/>
          <w:b w:val="0"/>
          <w:bCs w:val="0"/>
          <w:spacing w:val="80"/>
          <w:sz w:val="22"/>
          <w:szCs w:val="22"/>
          <w:lang w:val="en-GB"/>
        </w:rPr>
      </w:pPr>
    </w:p>
    <w:p w14:paraId="09E49A2B" w14:textId="77777777" w:rsidR="00B37EEC" w:rsidRDefault="00B37EEC" w:rsidP="0059416F">
      <w:pPr>
        <w:pStyle w:val="Title"/>
        <w:rPr>
          <w:rFonts w:ascii="Arial" w:hAnsi="Arial" w:cs="Arial"/>
          <w:b w:val="0"/>
          <w:bCs w:val="0"/>
          <w:spacing w:val="80"/>
          <w:sz w:val="22"/>
          <w:szCs w:val="22"/>
          <w:lang w:val="en-GB"/>
        </w:rPr>
      </w:pPr>
    </w:p>
    <w:p w14:paraId="21FB13BA" w14:textId="77777777" w:rsidR="00B37EEC" w:rsidRDefault="00B37EEC" w:rsidP="0059416F">
      <w:pPr>
        <w:pStyle w:val="Title"/>
        <w:rPr>
          <w:rFonts w:ascii="Arial" w:hAnsi="Arial" w:cs="Arial"/>
          <w:b w:val="0"/>
          <w:bCs w:val="0"/>
          <w:spacing w:val="80"/>
          <w:sz w:val="22"/>
          <w:szCs w:val="22"/>
          <w:lang w:val="en-GB"/>
        </w:rPr>
      </w:pPr>
    </w:p>
    <w:p w14:paraId="38309193" w14:textId="77777777" w:rsidR="00B37EEC" w:rsidRDefault="00B37EEC" w:rsidP="0059416F">
      <w:pPr>
        <w:pStyle w:val="Title"/>
        <w:rPr>
          <w:rFonts w:ascii="Arial" w:hAnsi="Arial" w:cs="Arial"/>
          <w:b w:val="0"/>
          <w:bCs w:val="0"/>
          <w:spacing w:val="80"/>
          <w:sz w:val="22"/>
          <w:szCs w:val="22"/>
          <w:lang w:val="en-GB"/>
        </w:rPr>
      </w:pPr>
    </w:p>
    <w:p w14:paraId="3A4D876C" w14:textId="77777777" w:rsidR="00196874" w:rsidRPr="00625A23" w:rsidRDefault="00196874" w:rsidP="0059416F">
      <w:pPr>
        <w:pStyle w:val="Title"/>
        <w:rPr>
          <w:rFonts w:ascii="Arial" w:hAnsi="Arial" w:cs="Arial"/>
          <w:b w:val="0"/>
          <w:bCs w:val="0"/>
          <w:spacing w:val="80"/>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70"/>
      </w:tblGrid>
      <w:tr w:rsidR="00196874" w:rsidRPr="000C23F6" w14:paraId="4973D2BD" w14:textId="77777777">
        <w:trPr>
          <w:trHeight w:val="872"/>
        </w:trPr>
        <w:tc>
          <w:tcPr>
            <w:tcW w:w="7370" w:type="dxa"/>
          </w:tcPr>
          <w:p w14:paraId="4B511DF7" w14:textId="77777777" w:rsidR="00196874" w:rsidRPr="000C23F6" w:rsidRDefault="00196874" w:rsidP="00FA4C2A">
            <w:pPr>
              <w:pStyle w:val="Title"/>
              <w:rPr>
                <w:rFonts w:ascii="Arial" w:hAnsi="Arial" w:cs="Arial"/>
                <w:b w:val="0"/>
                <w:bCs w:val="0"/>
                <w:sz w:val="22"/>
                <w:szCs w:val="22"/>
                <w:lang w:val="en-GB"/>
              </w:rPr>
            </w:pPr>
          </w:p>
          <w:p w14:paraId="01F75D82" w14:textId="77777777" w:rsidR="00196874" w:rsidRPr="000C23F6" w:rsidRDefault="00196874" w:rsidP="00FA4C2A">
            <w:pPr>
              <w:pStyle w:val="Title"/>
              <w:rPr>
                <w:rFonts w:ascii="Arial" w:hAnsi="Arial" w:cs="Arial"/>
                <w:b w:val="0"/>
                <w:bCs w:val="0"/>
                <w:i/>
                <w:iCs/>
                <w:sz w:val="22"/>
                <w:szCs w:val="22"/>
                <w:lang w:val="en-GB"/>
              </w:rPr>
            </w:pPr>
            <w:r w:rsidRPr="000C23F6">
              <w:rPr>
                <w:rFonts w:ascii="Arial" w:hAnsi="Arial" w:cs="Arial"/>
                <w:b w:val="0"/>
                <w:bCs w:val="0"/>
                <w:i/>
                <w:iCs/>
                <w:sz w:val="22"/>
                <w:szCs w:val="22"/>
                <w:lang w:val="en-GB"/>
              </w:rPr>
              <w:t xml:space="preserve">[enter here the nature of the works and </w:t>
            </w:r>
            <w:r>
              <w:rPr>
                <w:rFonts w:ascii="Arial" w:hAnsi="Arial" w:cs="Arial"/>
                <w:b w:val="0"/>
                <w:bCs w:val="0"/>
                <w:i/>
                <w:iCs/>
                <w:sz w:val="22"/>
                <w:szCs w:val="22"/>
                <w:lang w:val="en-GB"/>
              </w:rPr>
              <w:t xml:space="preserve">physical </w:t>
            </w:r>
            <w:r w:rsidRPr="000C23F6">
              <w:rPr>
                <w:rFonts w:ascii="Arial" w:hAnsi="Arial" w:cs="Arial"/>
                <w:b w:val="0"/>
                <w:bCs w:val="0"/>
                <w:i/>
                <w:iCs/>
                <w:sz w:val="22"/>
                <w:szCs w:val="22"/>
                <w:lang w:val="en-GB"/>
              </w:rPr>
              <w:t xml:space="preserve"> services to be procured]</w:t>
            </w:r>
          </w:p>
          <w:p w14:paraId="09CAF05D" w14:textId="77777777" w:rsidR="00196874" w:rsidRPr="000C23F6" w:rsidRDefault="00196874" w:rsidP="00196874">
            <w:pPr>
              <w:pStyle w:val="Title"/>
              <w:rPr>
                <w:rFonts w:ascii="Arial" w:hAnsi="Arial" w:cs="Arial"/>
                <w:b w:val="0"/>
                <w:bCs w:val="0"/>
                <w:sz w:val="22"/>
                <w:szCs w:val="22"/>
                <w:lang w:val="en-GB"/>
              </w:rPr>
            </w:pPr>
            <w:r w:rsidRPr="000C23F6">
              <w:rPr>
                <w:rFonts w:ascii="Arial" w:hAnsi="Arial" w:cs="Arial"/>
                <w:b w:val="0"/>
                <w:bCs w:val="0"/>
                <w:sz w:val="22"/>
                <w:szCs w:val="22"/>
                <w:lang w:val="en-GB"/>
              </w:rPr>
              <w:t xml:space="preserve">                                             </w:t>
            </w:r>
          </w:p>
        </w:tc>
      </w:tr>
    </w:tbl>
    <w:p w14:paraId="7B687AE8" w14:textId="77777777" w:rsidR="0059416F" w:rsidRPr="00625A23" w:rsidRDefault="0059416F" w:rsidP="0059416F">
      <w:pPr>
        <w:pStyle w:val="Title"/>
        <w:rPr>
          <w:rFonts w:ascii="Arial" w:hAnsi="Arial" w:cs="Arial"/>
          <w:b w:val="0"/>
          <w:bCs w:val="0"/>
          <w:spacing w:val="80"/>
          <w:sz w:val="22"/>
          <w:szCs w:val="22"/>
          <w:lang w:val="en-GB"/>
        </w:rPr>
      </w:pPr>
    </w:p>
    <w:p w14:paraId="72401A87" w14:textId="77777777" w:rsidR="0059416F" w:rsidRPr="00625A23" w:rsidRDefault="0059416F" w:rsidP="0059416F">
      <w:pPr>
        <w:pStyle w:val="Title"/>
        <w:rPr>
          <w:rFonts w:ascii="Arial" w:hAnsi="Arial" w:cs="Arial"/>
          <w:b w:val="0"/>
          <w:bCs w:val="0"/>
          <w:spacing w:val="80"/>
          <w:sz w:val="22"/>
          <w:szCs w:val="22"/>
          <w:lang w:val="en-GB"/>
        </w:rPr>
      </w:pPr>
    </w:p>
    <w:p w14:paraId="20469DD0" w14:textId="77777777" w:rsidR="0059416F" w:rsidRPr="00625A23" w:rsidRDefault="0059416F" w:rsidP="0059416F">
      <w:pPr>
        <w:pStyle w:val="Title"/>
        <w:rPr>
          <w:rFonts w:ascii="Arial" w:hAnsi="Arial" w:cs="Arial"/>
          <w:b w:val="0"/>
          <w:bCs w:val="0"/>
          <w:spacing w:val="80"/>
          <w:sz w:val="22"/>
          <w:szCs w:val="22"/>
          <w:lang w:val="en-GB"/>
        </w:rPr>
      </w:pPr>
    </w:p>
    <w:p w14:paraId="5020F646" w14:textId="77777777" w:rsidR="0059416F" w:rsidRPr="00625A23" w:rsidRDefault="0059416F" w:rsidP="0059416F">
      <w:pPr>
        <w:pStyle w:val="Title"/>
        <w:rPr>
          <w:rFonts w:ascii="Arial" w:hAnsi="Arial" w:cs="Arial"/>
          <w:sz w:val="22"/>
          <w:szCs w:val="22"/>
          <w:lang w:val="en-GB"/>
        </w:rPr>
      </w:pPr>
    </w:p>
    <w:p w14:paraId="1B94C0BC" w14:textId="77777777" w:rsidR="0059416F" w:rsidRPr="00625A23" w:rsidRDefault="0059416F" w:rsidP="0059416F">
      <w:pPr>
        <w:rPr>
          <w:rFonts w:ascii="Arial" w:hAnsi="Arial" w:cs="Arial"/>
          <w:sz w:val="22"/>
          <w:szCs w:val="22"/>
          <w:lang w:val="en-GB"/>
        </w:rPr>
      </w:pPr>
    </w:p>
    <w:p w14:paraId="34B2B5F4" w14:textId="77777777" w:rsidR="0059416F" w:rsidRPr="00625A23" w:rsidRDefault="0059416F" w:rsidP="0059416F">
      <w:pPr>
        <w:jc w:val="center"/>
        <w:rPr>
          <w:rFonts w:ascii="Arial" w:hAnsi="Arial" w:cs="Arial"/>
          <w:sz w:val="22"/>
          <w:szCs w:val="22"/>
          <w:lang w:val="en-GB"/>
        </w:rPr>
      </w:pPr>
      <w:r w:rsidRPr="00625A23">
        <w:rPr>
          <w:rFonts w:ascii="Arial" w:hAnsi="Arial" w:cs="Arial"/>
          <w:sz w:val="36"/>
          <w:szCs w:val="36"/>
          <w:lang w:val="en-GB"/>
        </w:rPr>
        <w:t xml:space="preserve"> </w:t>
      </w:r>
    </w:p>
    <w:p w14:paraId="46FB1A52" w14:textId="77777777" w:rsidR="0059416F" w:rsidRPr="00625A23" w:rsidRDefault="0059416F" w:rsidP="0059416F">
      <w:pPr>
        <w:rPr>
          <w:rFonts w:ascii="Arial" w:hAnsi="Arial" w:cs="Arial"/>
          <w:sz w:val="22"/>
          <w:szCs w:val="22"/>
          <w:lang w:val="en-GB"/>
        </w:rPr>
      </w:pPr>
    </w:p>
    <w:p w14:paraId="2A2D9CF9" w14:textId="77777777" w:rsidR="0059416F" w:rsidRPr="00625A23" w:rsidRDefault="0059416F" w:rsidP="0059416F">
      <w:pPr>
        <w:rPr>
          <w:rFonts w:ascii="Arial" w:hAnsi="Arial" w:cs="Arial"/>
          <w:sz w:val="22"/>
          <w:szCs w:val="22"/>
          <w:lang w:val="en-GB"/>
        </w:rPr>
      </w:pPr>
    </w:p>
    <w:p w14:paraId="32EBC67D" w14:textId="77777777" w:rsidR="0059416F" w:rsidRPr="00625A23" w:rsidRDefault="0059416F" w:rsidP="0059416F">
      <w:pPr>
        <w:rPr>
          <w:rFonts w:ascii="Arial" w:hAnsi="Arial" w:cs="Arial"/>
          <w:sz w:val="22"/>
          <w:szCs w:val="22"/>
          <w:lang w:val="en-GB"/>
        </w:rPr>
      </w:pPr>
    </w:p>
    <w:p w14:paraId="1A2A6E92" w14:textId="77777777" w:rsidR="0059416F" w:rsidRPr="00625A23" w:rsidRDefault="0059416F" w:rsidP="0059416F">
      <w:pPr>
        <w:rPr>
          <w:rFonts w:ascii="Arial" w:hAnsi="Arial" w:cs="Arial"/>
          <w:sz w:val="22"/>
          <w:szCs w:val="22"/>
          <w:lang w:val="en-GB"/>
        </w:rPr>
      </w:pPr>
    </w:p>
    <w:p w14:paraId="68E0A39D" w14:textId="77777777" w:rsidR="0059416F" w:rsidRDefault="0059416F" w:rsidP="0059416F">
      <w:pPr>
        <w:rPr>
          <w:rFonts w:ascii="Arial" w:hAnsi="Arial" w:cs="Arial"/>
          <w:sz w:val="22"/>
          <w:szCs w:val="22"/>
          <w:lang w:val="en-GB"/>
        </w:rPr>
      </w:pPr>
    </w:p>
    <w:p w14:paraId="0CF1B04E" w14:textId="77777777" w:rsidR="00196874" w:rsidRPr="00625A23" w:rsidRDefault="00196874" w:rsidP="0059416F">
      <w:pPr>
        <w:rPr>
          <w:rFonts w:ascii="Arial" w:hAnsi="Arial" w:cs="Arial"/>
          <w:sz w:val="22"/>
          <w:szCs w:val="22"/>
          <w:lang w:val="en-GB"/>
        </w:rPr>
      </w:pPr>
    </w:p>
    <w:p w14:paraId="2F0553E3" w14:textId="77777777" w:rsidR="0059416F" w:rsidRPr="00625A23" w:rsidRDefault="0059416F" w:rsidP="0059416F">
      <w:pPr>
        <w:rPr>
          <w:rFonts w:ascii="Arial" w:hAnsi="Arial" w:cs="Arial"/>
          <w:sz w:val="22"/>
          <w:szCs w:val="22"/>
          <w:lang w:val="en-GB"/>
        </w:rPr>
      </w:pPr>
    </w:p>
    <w:p w14:paraId="7A70041A" w14:textId="77777777" w:rsidR="0059416F" w:rsidRPr="00625A23" w:rsidRDefault="0059416F" w:rsidP="0059416F">
      <w:pPr>
        <w:jc w:val="both"/>
        <w:rPr>
          <w:rFonts w:ascii="Arial" w:hAnsi="Arial" w:cs="Arial"/>
          <w:b/>
          <w:bCs/>
          <w:sz w:val="28"/>
          <w:szCs w:val="28"/>
          <w:lang w:val="en-GB"/>
        </w:rPr>
      </w:pPr>
    </w:p>
    <w:p w14:paraId="365A5514" w14:textId="77777777" w:rsidR="00196874" w:rsidRPr="000C23F6" w:rsidRDefault="00196874" w:rsidP="00196874">
      <w:pPr>
        <w:rPr>
          <w:rFonts w:ascii="Arial" w:hAnsi="Arial" w:cs="Arial"/>
          <w:b/>
          <w:bCs/>
          <w:sz w:val="28"/>
          <w:szCs w:val="28"/>
          <w:lang w:val="en-GB"/>
        </w:rPr>
      </w:pPr>
      <w:r>
        <w:rPr>
          <w:rFonts w:ascii="Arial" w:hAnsi="Arial" w:cs="Arial"/>
          <w:b/>
          <w:bCs/>
          <w:sz w:val="28"/>
          <w:szCs w:val="28"/>
          <w:lang w:val="en-GB"/>
        </w:rPr>
        <w:t xml:space="preserve">  </w:t>
      </w:r>
      <w:r w:rsidRPr="000C23F6">
        <w:rPr>
          <w:rFonts w:ascii="Arial" w:hAnsi="Arial" w:cs="Arial"/>
          <w:b/>
          <w:bCs/>
          <w:sz w:val="28"/>
          <w:szCs w:val="28"/>
          <w:lang w:val="en-GB"/>
        </w:rPr>
        <w:t>Invitation for Tender No:</w:t>
      </w:r>
    </w:p>
    <w:p w14:paraId="427EAF04" w14:textId="77777777" w:rsidR="00196874" w:rsidRDefault="00196874" w:rsidP="00196874">
      <w:pPr>
        <w:jc w:val="both"/>
        <w:rPr>
          <w:rFonts w:ascii="Arial" w:hAnsi="Arial" w:cs="Arial"/>
          <w:b/>
          <w:bCs/>
          <w:sz w:val="28"/>
          <w:szCs w:val="28"/>
          <w:lang w:val="en-GB"/>
        </w:rPr>
      </w:pPr>
      <w:r>
        <w:rPr>
          <w:rFonts w:ascii="Arial" w:hAnsi="Arial" w:cs="Arial"/>
          <w:b/>
          <w:bCs/>
          <w:sz w:val="28"/>
          <w:szCs w:val="28"/>
          <w:lang w:val="en-GB"/>
        </w:rPr>
        <w:t xml:space="preserve">  </w:t>
      </w:r>
      <w:r w:rsidRPr="000C23F6">
        <w:rPr>
          <w:rFonts w:ascii="Arial" w:hAnsi="Arial" w:cs="Arial"/>
          <w:b/>
          <w:bCs/>
          <w:sz w:val="28"/>
          <w:szCs w:val="28"/>
          <w:lang w:val="en-GB"/>
        </w:rPr>
        <w:t xml:space="preserve">Issued on: </w:t>
      </w:r>
    </w:p>
    <w:p w14:paraId="110D02A0" w14:textId="77777777" w:rsidR="00196874" w:rsidRDefault="00196874" w:rsidP="00196874">
      <w:pPr>
        <w:jc w:val="both"/>
        <w:rPr>
          <w:rFonts w:ascii="Arial" w:hAnsi="Arial" w:cs="Arial"/>
          <w:b/>
          <w:bCs/>
          <w:sz w:val="28"/>
          <w:szCs w:val="28"/>
          <w:lang w:val="en-GB"/>
        </w:rPr>
      </w:pPr>
      <w:r>
        <w:rPr>
          <w:rFonts w:ascii="Arial" w:hAnsi="Arial" w:cs="Arial"/>
          <w:b/>
          <w:bCs/>
          <w:sz w:val="28"/>
          <w:szCs w:val="28"/>
          <w:lang w:val="en-GB"/>
        </w:rPr>
        <w:t xml:space="preserve"> </w:t>
      </w:r>
      <w:r w:rsidRPr="000C23F6">
        <w:rPr>
          <w:rFonts w:ascii="Arial" w:hAnsi="Arial" w:cs="Arial"/>
          <w:b/>
          <w:bCs/>
          <w:sz w:val="28"/>
          <w:szCs w:val="28"/>
          <w:lang w:val="en-GB"/>
        </w:rPr>
        <w:t>Tender Package No:</w:t>
      </w:r>
    </w:p>
    <w:p w14:paraId="3B2A6341" w14:textId="77777777" w:rsidR="00CC0CA9" w:rsidRDefault="00CC0CA9" w:rsidP="00196874">
      <w:pPr>
        <w:jc w:val="both"/>
        <w:rPr>
          <w:rFonts w:ascii="Arial" w:hAnsi="Arial" w:cs="Arial"/>
          <w:b/>
          <w:bCs/>
          <w:sz w:val="28"/>
          <w:szCs w:val="28"/>
          <w:lang w:val="en-GB"/>
        </w:rPr>
      </w:pPr>
      <w:r>
        <w:rPr>
          <w:rFonts w:ascii="Arial" w:hAnsi="Arial" w:cs="Arial"/>
          <w:b/>
          <w:bCs/>
          <w:sz w:val="28"/>
          <w:szCs w:val="28"/>
          <w:lang w:val="en-GB"/>
        </w:rPr>
        <w:t xml:space="preserve"> Tender </w:t>
      </w:r>
      <w:smartTag w:uri="urn:schemas-microsoft-com:office:smarttags" w:element="place">
        <w:r>
          <w:rPr>
            <w:rFonts w:ascii="Arial" w:hAnsi="Arial" w:cs="Arial"/>
            <w:b/>
            <w:bCs/>
            <w:sz w:val="28"/>
            <w:szCs w:val="28"/>
            <w:lang w:val="en-GB"/>
          </w:rPr>
          <w:t>Lot</w:t>
        </w:r>
      </w:smartTag>
      <w:r>
        <w:rPr>
          <w:rFonts w:ascii="Arial" w:hAnsi="Arial" w:cs="Arial"/>
          <w:b/>
          <w:bCs/>
          <w:sz w:val="28"/>
          <w:szCs w:val="28"/>
          <w:lang w:val="en-GB"/>
        </w:rPr>
        <w:t xml:space="preserve"> No:</w:t>
      </w:r>
    </w:p>
    <w:p w14:paraId="642E981E" w14:textId="77777777" w:rsidR="00196874" w:rsidRDefault="00196874" w:rsidP="00196874">
      <w:pPr>
        <w:jc w:val="both"/>
        <w:rPr>
          <w:rFonts w:ascii="Arial" w:hAnsi="Arial" w:cs="Arial"/>
          <w:b/>
          <w:bCs/>
          <w:sz w:val="28"/>
          <w:szCs w:val="28"/>
          <w:lang w:val="en-GB"/>
        </w:rPr>
      </w:pPr>
    </w:p>
    <w:p w14:paraId="6A8E9921" w14:textId="77777777" w:rsidR="009E09AA" w:rsidRPr="00625A23" w:rsidRDefault="009E09AA" w:rsidP="0059416F">
      <w:pPr>
        <w:jc w:val="center"/>
        <w:rPr>
          <w:rFonts w:ascii="Arial" w:hAnsi="Arial" w:cs="Arial"/>
          <w:b/>
          <w:sz w:val="18"/>
          <w:szCs w:val="18"/>
          <w:u w:val="single"/>
          <w:lang w:val="en-GB"/>
        </w:rPr>
        <w:sectPr w:rsidR="009E09AA" w:rsidRPr="00625A23" w:rsidSect="003C585E">
          <w:headerReference w:type="even" r:id="rId11"/>
          <w:headerReference w:type="default" r:id="rId12"/>
          <w:footerReference w:type="default" r:id="rId13"/>
          <w:headerReference w:type="first" r:id="rId14"/>
          <w:footerReference w:type="first" r:id="rId15"/>
          <w:footnotePr>
            <w:numStart w:val="16"/>
          </w:footnotePr>
          <w:pgSz w:w="11909" w:h="16834" w:code="9"/>
          <w:pgMar w:top="1440" w:right="1440" w:bottom="1440" w:left="1440" w:header="720" w:footer="720" w:gutter="0"/>
          <w:pgNumType w:fmt="lowerRoman" w:start="1"/>
          <w:cols w:space="720"/>
          <w:titlePg/>
          <w:docGrid w:linePitch="360"/>
        </w:sectPr>
      </w:pPr>
    </w:p>
    <w:p w14:paraId="7B9565D8" w14:textId="77777777" w:rsidR="007B1D70" w:rsidRPr="00625A23" w:rsidRDefault="007B1D70" w:rsidP="0059416F">
      <w:pPr>
        <w:jc w:val="center"/>
        <w:rPr>
          <w:rFonts w:ascii="Arial" w:hAnsi="Arial" w:cs="Arial"/>
          <w:b/>
          <w:sz w:val="18"/>
          <w:szCs w:val="18"/>
          <w:u w:val="single"/>
          <w:lang w:val="en-GB"/>
        </w:rPr>
      </w:pPr>
    </w:p>
    <w:p w14:paraId="2D710E06" w14:textId="77777777" w:rsidR="0059416F" w:rsidRPr="00045B60" w:rsidRDefault="0059416F" w:rsidP="0059416F">
      <w:pPr>
        <w:jc w:val="center"/>
        <w:rPr>
          <w:rFonts w:ascii="Arial" w:hAnsi="Arial" w:cs="Arial"/>
          <w:b/>
          <w:sz w:val="36"/>
          <w:szCs w:val="36"/>
          <w:u w:val="single"/>
          <w:lang w:val="en-GB"/>
        </w:rPr>
      </w:pPr>
      <w:r w:rsidRPr="003C585E">
        <w:rPr>
          <w:rFonts w:ascii="Arial" w:hAnsi="Arial" w:cs="Arial"/>
          <w:b/>
          <w:sz w:val="36"/>
          <w:szCs w:val="36"/>
          <w:u w:val="single"/>
          <w:lang w:val="en-GB"/>
        </w:rPr>
        <w:t xml:space="preserve">Table of </w:t>
      </w:r>
      <w:r w:rsidRPr="00045B60">
        <w:rPr>
          <w:rFonts w:ascii="Arial" w:hAnsi="Arial" w:cs="Arial"/>
          <w:b/>
          <w:sz w:val="36"/>
          <w:szCs w:val="36"/>
          <w:u w:val="single"/>
          <w:lang w:val="en-GB"/>
        </w:rPr>
        <w:t>Contents</w:t>
      </w:r>
    </w:p>
    <w:p w14:paraId="6533CE13" w14:textId="77777777" w:rsidR="0059416F" w:rsidRPr="00045B60" w:rsidRDefault="0059416F" w:rsidP="0059416F">
      <w:pPr>
        <w:jc w:val="center"/>
        <w:rPr>
          <w:rFonts w:ascii="Arial" w:hAnsi="Arial" w:cs="Arial"/>
          <w:b/>
          <w:sz w:val="36"/>
          <w:szCs w:val="36"/>
          <w:lang w:val="en-GB"/>
        </w:rPr>
      </w:pPr>
    </w:p>
    <w:p w14:paraId="0F759D33" w14:textId="77777777" w:rsidR="001E4F4A" w:rsidRDefault="00567B5F">
      <w:pPr>
        <w:pStyle w:val="TOC1"/>
        <w:rPr>
          <w:rFonts w:ascii="Times New Roman" w:eastAsia="Times New Roman" w:hAnsi="Times New Roman"/>
          <w:b w:val="0"/>
          <w:lang w:val="en-US" w:eastAsia="en-US"/>
        </w:rPr>
      </w:pPr>
      <w:r w:rsidRPr="00625A23">
        <w:rPr>
          <w:rFonts w:cs="Arial"/>
          <w:sz w:val="20"/>
          <w:szCs w:val="20"/>
        </w:rPr>
        <w:fldChar w:fldCharType="begin"/>
      </w:r>
      <w:r w:rsidRPr="00625A23">
        <w:rPr>
          <w:rFonts w:cs="Arial"/>
          <w:sz w:val="20"/>
          <w:szCs w:val="20"/>
        </w:rPr>
        <w:instrText xml:space="preserve"> TOC \o "1-3" \h \z \u </w:instrText>
      </w:r>
      <w:r w:rsidRPr="00625A23">
        <w:rPr>
          <w:rFonts w:cs="Arial"/>
          <w:sz w:val="20"/>
          <w:szCs w:val="20"/>
        </w:rPr>
        <w:fldChar w:fldCharType="separate"/>
      </w:r>
      <w:hyperlink w:anchor="_Toc341863344" w:history="1">
        <w:r w:rsidR="001E4F4A" w:rsidRPr="00A56936">
          <w:rPr>
            <w:rStyle w:val="Hyperlink"/>
            <w:rFonts w:cs="Arial"/>
          </w:rPr>
          <w:t>Section 1. Instructions to Tenderers</w:t>
        </w:r>
        <w:r w:rsidR="001E4F4A">
          <w:rPr>
            <w:webHidden/>
          </w:rPr>
          <w:tab/>
        </w:r>
        <w:r w:rsidR="001E4F4A">
          <w:rPr>
            <w:webHidden/>
          </w:rPr>
          <w:fldChar w:fldCharType="begin"/>
        </w:r>
        <w:r w:rsidR="001E4F4A">
          <w:rPr>
            <w:webHidden/>
          </w:rPr>
          <w:instrText xml:space="preserve"> PAGEREF _Toc341863344 \h </w:instrText>
        </w:r>
        <w:r w:rsidR="001E4F4A">
          <w:rPr>
            <w:webHidden/>
          </w:rPr>
        </w:r>
        <w:r w:rsidR="001E4F4A">
          <w:rPr>
            <w:webHidden/>
          </w:rPr>
          <w:fldChar w:fldCharType="separate"/>
        </w:r>
        <w:r w:rsidR="000A7455">
          <w:rPr>
            <w:webHidden/>
          </w:rPr>
          <w:t>1</w:t>
        </w:r>
        <w:r w:rsidR="001E4F4A">
          <w:rPr>
            <w:webHidden/>
          </w:rPr>
          <w:fldChar w:fldCharType="end"/>
        </w:r>
      </w:hyperlink>
    </w:p>
    <w:p w14:paraId="2E1C6F64"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345" w:history="1">
        <w:r w:rsidR="001E4F4A" w:rsidRPr="00A56936">
          <w:rPr>
            <w:rStyle w:val="Hyperlink"/>
          </w:rPr>
          <w:t>A.  General</w:t>
        </w:r>
        <w:r w:rsidR="001E4F4A">
          <w:rPr>
            <w:webHidden/>
          </w:rPr>
          <w:tab/>
        </w:r>
        <w:r w:rsidR="001E4F4A">
          <w:rPr>
            <w:webHidden/>
          </w:rPr>
          <w:fldChar w:fldCharType="begin"/>
        </w:r>
        <w:r w:rsidR="001E4F4A">
          <w:rPr>
            <w:webHidden/>
          </w:rPr>
          <w:instrText xml:space="preserve"> PAGEREF _Toc341863345 \h </w:instrText>
        </w:r>
        <w:r w:rsidR="001E4F4A">
          <w:rPr>
            <w:webHidden/>
          </w:rPr>
        </w:r>
        <w:r w:rsidR="001E4F4A">
          <w:rPr>
            <w:webHidden/>
          </w:rPr>
          <w:fldChar w:fldCharType="separate"/>
        </w:r>
        <w:r w:rsidR="000A7455">
          <w:rPr>
            <w:webHidden/>
          </w:rPr>
          <w:t>1</w:t>
        </w:r>
        <w:r w:rsidR="001E4F4A">
          <w:rPr>
            <w:webHidden/>
          </w:rPr>
          <w:fldChar w:fldCharType="end"/>
        </w:r>
      </w:hyperlink>
    </w:p>
    <w:p w14:paraId="13EA1C35"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46" w:history="1">
        <w:r w:rsidR="001E4F4A" w:rsidRPr="00A56936">
          <w:rPr>
            <w:rStyle w:val="Hyperlink"/>
          </w:rPr>
          <w:t>1.</w:t>
        </w:r>
        <w:r w:rsidR="001E4F4A">
          <w:rPr>
            <w:rFonts w:ascii="Times New Roman" w:eastAsia="Times New Roman" w:hAnsi="Times New Roman" w:cs="Times New Roman"/>
            <w:b w:val="0"/>
            <w:bCs w:val="0"/>
            <w:sz w:val="24"/>
            <w:szCs w:val="24"/>
            <w:lang w:eastAsia="en-US"/>
          </w:rPr>
          <w:tab/>
        </w:r>
        <w:r w:rsidR="001E4F4A" w:rsidRPr="00A56936">
          <w:rPr>
            <w:rStyle w:val="Hyperlink"/>
          </w:rPr>
          <w:t>Scope of Tender</w:t>
        </w:r>
        <w:r w:rsidR="001E4F4A">
          <w:rPr>
            <w:webHidden/>
          </w:rPr>
          <w:tab/>
        </w:r>
        <w:r w:rsidR="001E4F4A">
          <w:rPr>
            <w:webHidden/>
          </w:rPr>
          <w:fldChar w:fldCharType="begin"/>
        </w:r>
        <w:r w:rsidR="001E4F4A">
          <w:rPr>
            <w:webHidden/>
          </w:rPr>
          <w:instrText xml:space="preserve"> PAGEREF _Toc341863346 \h </w:instrText>
        </w:r>
        <w:r w:rsidR="001E4F4A">
          <w:rPr>
            <w:webHidden/>
          </w:rPr>
        </w:r>
        <w:r w:rsidR="001E4F4A">
          <w:rPr>
            <w:webHidden/>
          </w:rPr>
          <w:fldChar w:fldCharType="separate"/>
        </w:r>
        <w:r w:rsidR="000A7455">
          <w:rPr>
            <w:webHidden/>
          </w:rPr>
          <w:t>1</w:t>
        </w:r>
        <w:r w:rsidR="001E4F4A">
          <w:rPr>
            <w:webHidden/>
          </w:rPr>
          <w:fldChar w:fldCharType="end"/>
        </w:r>
      </w:hyperlink>
    </w:p>
    <w:p w14:paraId="1748DEAB"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47" w:history="1">
        <w:r w:rsidR="001E4F4A" w:rsidRPr="00A56936">
          <w:rPr>
            <w:rStyle w:val="Hyperlink"/>
          </w:rPr>
          <w:t>2.</w:t>
        </w:r>
        <w:r w:rsidR="001E4F4A">
          <w:rPr>
            <w:rFonts w:ascii="Times New Roman" w:eastAsia="Times New Roman" w:hAnsi="Times New Roman" w:cs="Times New Roman"/>
            <w:b w:val="0"/>
            <w:bCs w:val="0"/>
            <w:sz w:val="24"/>
            <w:szCs w:val="24"/>
            <w:lang w:eastAsia="en-US"/>
          </w:rPr>
          <w:tab/>
        </w:r>
        <w:r w:rsidR="001E4F4A" w:rsidRPr="00A56936">
          <w:rPr>
            <w:rStyle w:val="Hyperlink"/>
          </w:rPr>
          <w:t>Interpretation</w:t>
        </w:r>
        <w:r w:rsidR="001E4F4A">
          <w:rPr>
            <w:webHidden/>
          </w:rPr>
          <w:tab/>
        </w:r>
        <w:r w:rsidR="001E4F4A">
          <w:rPr>
            <w:webHidden/>
          </w:rPr>
          <w:fldChar w:fldCharType="begin"/>
        </w:r>
        <w:r w:rsidR="001E4F4A">
          <w:rPr>
            <w:webHidden/>
          </w:rPr>
          <w:instrText xml:space="preserve"> PAGEREF _Toc341863347 \h </w:instrText>
        </w:r>
        <w:r w:rsidR="001E4F4A">
          <w:rPr>
            <w:webHidden/>
          </w:rPr>
        </w:r>
        <w:r w:rsidR="001E4F4A">
          <w:rPr>
            <w:webHidden/>
          </w:rPr>
          <w:fldChar w:fldCharType="separate"/>
        </w:r>
        <w:r w:rsidR="000A7455">
          <w:rPr>
            <w:webHidden/>
          </w:rPr>
          <w:t>1</w:t>
        </w:r>
        <w:r w:rsidR="001E4F4A">
          <w:rPr>
            <w:webHidden/>
          </w:rPr>
          <w:fldChar w:fldCharType="end"/>
        </w:r>
      </w:hyperlink>
    </w:p>
    <w:p w14:paraId="61930F8D"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48" w:history="1">
        <w:r w:rsidR="001E4F4A" w:rsidRPr="00A56936">
          <w:rPr>
            <w:rStyle w:val="Hyperlink"/>
          </w:rPr>
          <w:t>3.</w:t>
        </w:r>
        <w:r w:rsidR="001E4F4A">
          <w:rPr>
            <w:rFonts w:ascii="Times New Roman" w:eastAsia="Times New Roman" w:hAnsi="Times New Roman" w:cs="Times New Roman"/>
            <w:b w:val="0"/>
            <w:bCs w:val="0"/>
            <w:sz w:val="24"/>
            <w:szCs w:val="24"/>
            <w:lang w:eastAsia="en-US"/>
          </w:rPr>
          <w:tab/>
        </w:r>
        <w:r w:rsidR="001E4F4A" w:rsidRPr="00A56936">
          <w:rPr>
            <w:rStyle w:val="Hyperlink"/>
          </w:rPr>
          <w:t>Corrupt, Fraudulent, Collusive or Coercive Practices</w:t>
        </w:r>
        <w:r w:rsidR="001E4F4A">
          <w:rPr>
            <w:webHidden/>
          </w:rPr>
          <w:tab/>
        </w:r>
        <w:r w:rsidR="001E4F4A">
          <w:rPr>
            <w:webHidden/>
          </w:rPr>
          <w:fldChar w:fldCharType="begin"/>
        </w:r>
        <w:r w:rsidR="001E4F4A">
          <w:rPr>
            <w:webHidden/>
          </w:rPr>
          <w:instrText xml:space="preserve"> PAGEREF _Toc341863348 \h </w:instrText>
        </w:r>
        <w:r w:rsidR="001E4F4A">
          <w:rPr>
            <w:webHidden/>
          </w:rPr>
        </w:r>
        <w:r w:rsidR="001E4F4A">
          <w:rPr>
            <w:webHidden/>
          </w:rPr>
          <w:fldChar w:fldCharType="separate"/>
        </w:r>
        <w:r w:rsidR="000A7455">
          <w:rPr>
            <w:webHidden/>
          </w:rPr>
          <w:t>1</w:t>
        </w:r>
        <w:r w:rsidR="001E4F4A">
          <w:rPr>
            <w:webHidden/>
          </w:rPr>
          <w:fldChar w:fldCharType="end"/>
        </w:r>
      </w:hyperlink>
    </w:p>
    <w:p w14:paraId="61C86E5C"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49" w:history="1">
        <w:r w:rsidR="001E4F4A" w:rsidRPr="00A56936">
          <w:rPr>
            <w:rStyle w:val="Hyperlink"/>
          </w:rPr>
          <w:t>4.</w:t>
        </w:r>
        <w:r w:rsidR="001E4F4A">
          <w:rPr>
            <w:rFonts w:ascii="Times New Roman" w:eastAsia="Times New Roman" w:hAnsi="Times New Roman" w:cs="Times New Roman"/>
            <w:b w:val="0"/>
            <w:bCs w:val="0"/>
            <w:sz w:val="24"/>
            <w:szCs w:val="24"/>
            <w:lang w:eastAsia="en-US"/>
          </w:rPr>
          <w:tab/>
        </w:r>
        <w:r w:rsidR="001E4F4A" w:rsidRPr="00A56936">
          <w:rPr>
            <w:rStyle w:val="Hyperlink"/>
          </w:rPr>
          <w:t>Eligible Tenderers</w:t>
        </w:r>
        <w:r w:rsidR="001E4F4A">
          <w:rPr>
            <w:webHidden/>
          </w:rPr>
          <w:tab/>
        </w:r>
        <w:r w:rsidR="001E4F4A">
          <w:rPr>
            <w:webHidden/>
          </w:rPr>
          <w:fldChar w:fldCharType="begin"/>
        </w:r>
        <w:r w:rsidR="001E4F4A">
          <w:rPr>
            <w:webHidden/>
          </w:rPr>
          <w:instrText xml:space="preserve"> PAGEREF _Toc341863349 \h </w:instrText>
        </w:r>
        <w:r w:rsidR="001E4F4A">
          <w:rPr>
            <w:webHidden/>
          </w:rPr>
        </w:r>
        <w:r w:rsidR="001E4F4A">
          <w:rPr>
            <w:webHidden/>
          </w:rPr>
          <w:fldChar w:fldCharType="separate"/>
        </w:r>
        <w:r w:rsidR="000A7455">
          <w:rPr>
            <w:webHidden/>
          </w:rPr>
          <w:t>2</w:t>
        </w:r>
        <w:r w:rsidR="001E4F4A">
          <w:rPr>
            <w:webHidden/>
          </w:rPr>
          <w:fldChar w:fldCharType="end"/>
        </w:r>
      </w:hyperlink>
    </w:p>
    <w:p w14:paraId="613EACF7"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350" w:history="1">
        <w:r w:rsidR="001E4F4A" w:rsidRPr="00A56936">
          <w:rPr>
            <w:rStyle w:val="Hyperlink"/>
          </w:rPr>
          <w:t>B.    Tender Document</w:t>
        </w:r>
        <w:r w:rsidR="001E4F4A">
          <w:rPr>
            <w:webHidden/>
          </w:rPr>
          <w:tab/>
        </w:r>
        <w:r w:rsidR="001E4F4A">
          <w:rPr>
            <w:webHidden/>
          </w:rPr>
          <w:fldChar w:fldCharType="begin"/>
        </w:r>
        <w:r w:rsidR="001E4F4A">
          <w:rPr>
            <w:webHidden/>
          </w:rPr>
          <w:instrText xml:space="preserve"> PAGEREF _Toc341863350 \h </w:instrText>
        </w:r>
        <w:r w:rsidR="001E4F4A">
          <w:rPr>
            <w:webHidden/>
          </w:rPr>
        </w:r>
        <w:r w:rsidR="001E4F4A">
          <w:rPr>
            <w:webHidden/>
          </w:rPr>
          <w:fldChar w:fldCharType="separate"/>
        </w:r>
        <w:r w:rsidR="000A7455">
          <w:rPr>
            <w:webHidden/>
          </w:rPr>
          <w:t>2</w:t>
        </w:r>
        <w:r w:rsidR="001E4F4A">
          <w:rPr>
            <w:webHidden/>
          </w:rPr>
          <w:fldChar w:fldCharType="end"/>
        </w:r>
      </w:hyperlink>
    </w:p>
    <w:p w14:paraId="3C7E6F00"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51" w:history="1">
        <w:r w:rsidR="001E4F4A" w:rsidRPr="00A56936">
          <w:rPr>
            <w:rStyle w:val="Hyperlink"/>
          </w:rPr>
          <w:t>5.</w:t>
        </w:r>
        <w:r w:rsidR="001E4F4A">
          <w:rPr>
            <w:rFonts w:ascii="Times New Roman" w:eastAsia="Times New Roman" w:hAnsi="Times New Roman" w:cs="Times New Roman"/>
            <w:b w:val="0"/>
            <w:bCs w:val="0"/>
            <w:sz w:val="24"/>
            <w:szCs w:val="24"/>
            <w:lang w:eastAsia="en-US"/>
          </w:rPr>
          <w:tab/>
        </w:r>
        <w:r w:rsidR="001E4F4A" w:rsidRPr="00A56936">
          <w:rPr>
            <w:rStyle w:val="Hyperlink"/>
          </w:rPr>
          <w:t>Tender Document</w:t>
        </w:r>
        <w:r w:rsidR="001E4F4A">
          <w:rPr>
            <w:webHidden/>
          </w:rPr>
          <w:tab/>
        </w:r>
        <w:r w:rsidR="001E4F4A">
          <w:rPr>
            <w:webHidden/>
          </w:rPr>
          <w:fldChar w:fldCharType="begin"/>
        </w:r>
        <w:r w:rsidR="001E4F4A">
          <w:rPr>
            <w:webHidden/>
          </w:rPr>
          <w:instrText xml:space="preserve"> PAGEREF _Toc341863351 \h </w:instrText>
        </w:r>
        <w:r w:rsidR="001E4F4A">
          <w:rPr>
            <w:webHidden/>
          </w:rPr>
        </w:r>
        <w:r w:rsidR="001E4F4A">
          <w:rPr>
            <w:webHidden/>
          </w:rPr>
          <w:fldChar w:fldCharType="separate"/>
        </w:r>
        <w:r w:rsidR="000A7455">
          <w:rPr>
            <w:webHidden/>
          </w:rPr>
          <w:t>2</w:t>
        </w:r>
        <w:r w:rsidR="001E4F4A">
          <w:rPr>
            <w:webHidden/>
          </w:rPr>
          <w:fldChar w:fldCharType="end"/>
        </w:r>
      </w:hyperlink>
    </w:p>
    <w:p w14:paraId="597522B9"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52" w:history="1">
        <w:r w:rsidR="001E4F4A" w:rsidRPr="00A56936">
          <w:rPr>
            <w:rStyle w:val="Hyperlink"/>
          </w:rPr>
          <w:t>6.</w:t>
        </w:r>
        <w:r w:rsidR="001E4F4A">
          <w:rPr>
            <w:rFonts w:ascii="Times New Roman" w:eastAsia="Times New Roman" w:hAnsi="Times New Roman" w:cs="Times New Roman"/>
            <w:b w:val="0"/>
            <w:bCs w:val="0"/>
            <w:sz w:val="24"/>
            <w:szCs w:val="24"/>
            <w:lang w:eastAsia="en-US"/>
          </w:rPr>
          <w:tab/>
        </w:r>
        <w:r w:rsidR="001E4F4A" w:rsidRPr="00A56936">
          <w:rPr>
            <w:rStyle w:val="Hyperlink"/>
          </w:rPr>
          <w:t>Clarification of Tender Document</w:t>
        </w:r>
        <w:r w:rsidR="001E4F4A">
          <w:rPr>
            <w:webHidden/>
          </w:rPr>
          <w:tab/>
        </w:r>
        <w:r w:rsidR="001E4F4A">
          <w:rPr>
            <w:webHidden/>
          </w:rPr>
          <w:fldChar w:fldCharType="begin"/>
        </w:r>
        <w:r w:rsidR="001E4F4A">
          <w:rPr>
            <w:webHidden/>
          </w:rPr>
          <w:instrText xml:space="preserve"> PAGEREF _Toc341863352 \h </w:instrText>
        </w:r>
        <w:r w:rsidR="001E4F4A">
          <w:rPr>
            <w:webHidden/>
          </w:rPr>
        </w:r>
        <w:r w:rsidR="001E4F4A">
          <w:rPr>
            <w:webHidden/>
          </w:rPr>
          <w:fldChar w:fldCharType="separate"/>
        </w:r>
        <w:r w:rsidR="000A7455">
          <w:rPr>
            <w:webHidden/>
          </w:rPr>
          <w:t>2</w:t>
        </w:r>
        <w:r w:rsidR="001E4F4A">
          <w:rPr>
            <w:webHidden/>
          </w:rPr>
          <w:fldChar w:fldCharType="end"/>
        </w:r>
      </w:hyperlink>
    </w:p>
    <w:p w14:paraId="7DC1F73C"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53" w:history="1">
        <w:r w:rsidR="001E4F4A" w:rsidRPr="00A56936">
          <w:rPr>
            <w:rStyle w:val="Hyperlink"/>
          </w:rPr>
          <w:t>7.</w:t>
        </w:r>
        <w:r w:rsidR="001E4F4A">
          <w:rPr>
            <w:rFonts w:ascii="Times New Roman" w:eastAsia="Times New Roman" w:hAnsi="Times New Roman" w:cs="Times New Roman"/>
            <w:b w:val="0"/>
            <w:bCs w:val="0"/>
            <w:sz w:val="24"/>
            <w:szCs w:val="24"/>
            <w:lang w:eastAsia="en-US"/>
          </w:rPr>
          <w:tab/>
        </w:r>
        <w:r w:rsidR="001E4F4A" w:rsidRPr="00A56936">
          <w:rPr>
            <w:rStyle w:val="Hyperlink"/>
          </w:rPr>
          <w:t>Addendum to Tender Document</w:t>
        </w:r>
        <w:r w:rsidR="001E4F4A">
          <w:rPr>
            <w:webHidden/>
          </w:rPr>
          <w:tab/>
        </w:r>
        <w:r w:rsidR="001E4F4A">
          <w:rPr>
            <w:webHidden/>
          </w:rPr>
          <w:fldChar w:fldCharType="begin"/>
        </w:r>
        <w:r w:rsidR="001E4F4A">
          <w:rPr>
            <w:webHidden/>
          </w:rPr>
          <w:instrText xml:space="preserve"> PAGEREF _Toc341863353 \h </w:instrText>
        </w:r>
        <w:r w:rsidR="001E4F4A">
          <w:rPr>
            <w:webHidden/>
          </w:rPr>
        </w:r>
        <w:r w:rsidR="001E4F4A">
          <w:rPr>
            <w:webHidden/>
          </w:rPr>
          <w:fldChar w:fldCharType="separate"/>
        </w:r>
        <w:r w:rsidR="000A7455">
          <w:rPr>
            <w:webHidden/>
          </w:rPr>
          <w:t>3</w:t>
        </w:r>
        <w:r w:rsidR="001E4F4A">
          <w:rPr>
            <w:webHidden/>
          </w:rPr>
          <w:fldChar w:fldCharType="end"/>
        </w:r>
      </w:hyperlink>
    </w:p>
    <w:p w14:paraId="1536A572"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354" w:history="1">
        <w:r w:rsidR="001E4F4A" w:rsidRPr="00A56936">
          <w:rPr>
            <w:rStyle w:val="Hyperlink"/>
          </w:rPr>
          <w:t>C.    Qualification Criteria</w:t>
        </w:r>
        <w:r w:rsidR="001E4F4A">
          <w:rPr>
            <w:webHidden/>
          </w:rPr>
          <w:tab/>
        </w:r>
        <w:r w:rsidR="001E4F4A">
          <w:rPr>
            <w:webHidden/>
          </w:rPr>
          <w:fldChar w:fldCharType="begin"/>
        </w:r>
        <w:r w:rsidR="001E4F4A">
          <w:rPr>
            <w:webHidden/>
          </w:rPr>
          <w:instrText xml:space="preserve"> PAGEREF _Toc341863354 \h </w:instrText>
        </w:r>
        <w:r w:rsidR="001E4F4A">
          <w:rPr>
            <w:webHidden/>
          </w:rPr>
        </w:r>
        <w:r w:rsidR="001E4F4A">
          <w:rPr>
            <w:webHidden/>
          </w:rPr>
          <w:fldChar w:fldCharType="separate"/>
        </w:r>
        <w:r w:rsidR="000A7455">
          <w:rPr>
            <w:webHidden/>
          </w:rPr>
          <w:t>3</w:t>
        </w:r>
        <w:r w:rsidR="001E4F4A">
          <w:rPr>
            <w:webHidden/>
          </w:rPr>
          <w:fldChar w:fldCharType="end"/>
        </w:r>
      </w:hyperlink>
    </w:p>
    <w:p w14:paraId="6C75C893"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55" w:history="1">
        <w:r w:rsidR="001E4F4A" w:rsidRPr="00A56936">
          <w:rPr>
            <w:rStyle w:val="Hyperlink"/>
          </w:rPr>
          <w:t>8.</w:t>
        </w:r>
        <w:r w:rsidR="001E4F4A">
          <w:rPr>
            <w:rFonts w:ascii="Times New Roman" w:eastAsia="Times New Roman" w:hAnsi="Times New Roman" w:cs="Times New Roman"/>
            <w:b w:val="0"/>
            <w:bCs w:val="0"/>
            <w:sz w:val="24"/>
            <w:szCs w:val="24"/>
            <w:lang w:eastAsia="en-US"/>
          </w:rPr>
          <w:tab/>
        </w:r>
        <w:r w:rsidR="001E4F4A" w:rsidRPr="00A56936">
          <w:rPr>
            <w:rStyle w:val="Hyperlink"/>
          </w:rPr>
          <w:t>General Criteria</w:t>
        </w:r>
        <w:r w:rsidR="001E4F4A">
          <w:rPr>
            <w:webHidden/>
          </w:rPr>
          <w:tab/>
        </w:r>
        <w:r w:rsidR="001E4F4A">
          <w:rPr>
            <w:webHidden/>
          </w:rPr>
          <w:fldChar w:fldCharType="begin"/>
        </w:r>
        <w:r w:rsidR="001E4F4A">
          <w:rPr>
            <w:webHidden/>
          </w:rPr>
          <w:instrText xml:space="preserve"> PAGEREF _Toc341863355 \h </w:instrText>
        </w:r>
        <w:r w:rsidR="001E4F4A">
          <w:rPr>
            <w:webHidden/>
          </w:rPr>
        </w:r>
        <w:r w:rsidR="001E4F4A">
          <w:rPr>
            <w:webHidden/>
          </w:rPr>
          <w:fldChar w:fldCharType="separate"/>
        </w:r>
        <w:r w:rsidR="000A7455">
          <w:rPr>
            <w:webHidden/>
          </w:rPr>
          <w:t>3</w:t>
        </w:r>
        <w:r w:rsidR="001E4F4A">
          <w:rPr>
            <w:webHidden/>
          </w:rPr>
          <w:fldChar w:fldCharType="end"/>
        </w:r>
      </w:hyperlink>
    </w:p>
    <w:p w14:paraId="7D9C9826"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56" w:history="1">
        <w:r w:rsidR="001E4F4A" w:rsidRPr="00A56936">
          <w:rPr>
            <w:rStyle w:val="Hyperlink"/>
          </w:rPr>
          <w:t>9.</w:t>
        </w:r>
        <w:r w:rsidR="001E4F4A">
          <w:rPr>
            <w:rFonts w:ascii="Times New Roman" w:eastAsia="Times New Roman" w:hAnsi="Times New Roman" w:cs="Times New Roman"/>
            <w:b w:val="0"/>
            <w:bCs w:val="0"/>
            <w:sz w:val="24"/>
            <w:szCs w:val="24"/>
            <w:lang w:eastAsia="en-US"/>
          </w:rPr>
          <w:tab/>
        </w:r>
        <w:r w:rsidR="001E4F4A" w:rsidRPr="00A56936">
          <w:rPr>
            <w:rStyle w:val="Hyperlink"/>
          </w:rPr>
          <w:t>Experience Criteria</w:t>
        </w:r>
        <w:r w:rsidR="001E4F4A">
          <w:rPr>
            <w:webHidden/>
          </w:rPr>
          <w:tab/>
        </w:r>
        <w:r w:rsidR="001E4F4A">
          <w:rPr>
            <w:webHidden/>
          </w:rPr>
          <w:fldChar w:fldCharType="begin"/>
        </w:r>
        <w:r w:rsidR="001E4F4A">
          <w:rPr>
            <w:webHidden/>
          </w:rPr>
          <w:instrText xml:space="preserve"> PAGEREF _Toc341863356 \h </w:instrText>
        </w:r>
        <w:r w:rsidR="001E4F4A">
          <w:rPr>
            <w:webHidden/>
          </w:rPr>
        </w:r>
        <w:r w:rsidR="001E4F4A">
          <w:rPr>
            <w:webHidden/>
          </w:rPr>
          <w:fldChar w:fldCharType="separate"/>
        </w:r>
        <w:r w:rsidR="000A7455">
          <w:rPr>
            <w:webHidden/>
          </w:rPr>
          <w:t>3</w:t>
        </w:r>
        <w:r w:rsidR="001E4F4A">
          <w:rPr>
            <w:webHidden/>
          </w:rPr>
          <w:fldChar w:fldCharType="end"/>
        </w:r>
      </w:hyperlink>
    </w:p>
    <w:p w14:paraId="7B85E79B"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57" w:history="1">
        <w:r w:rsidR="001E4F4A" w:rsidRPr="00A56936">
          <w:rPr>
            <w:rStyle w:val="Hyperlink"/>
          </w:rPr>
          <w:t>10.</w:t>
        </w:r>
        <w:r w:rsidR="001E4F4A">
          <w:rPr>
            <w:rFonts w:ascii="Times New Roman" w:eastAsia="Times New Roman" w:hAnsi="Times New Roman" w:cs="Times New Roman"/>
            <w:b w:val="0"/>
            <w:bCs w:val="0"/>
            <w:sz w:val="24"/>
            <w:szCs w:val="24"/>
            <w:lang w:eastAsia="en-US"/>
          </w:rPr>
          <w:tab/>
        </w:r>
        <w:r w:rsidR="001E4F4A" w:rsidRPr="00A56936">
          <w:rPr>
            <w:rStyle w:val="Hyperlink"/>
          </w:rPr>
          <w:t>Financial Criteria</w:t>
        </w:r>
        <w:r w:rsidR="001E4F4A">
          <w:rPr>
            <w:webHidden/>
          </w:rPr>
          <w:tab/>
        </w:r>
        <w:r w:rsidR="001E4F4A">
          <w:rPr>
            <w:webHidden/>
          </w:rPr>
          <w:fldChar w:fldCharType="begin"/>
        </w:r>
        <w:r w:rsidR="001E4F4A">
          <w:rPr>
            <w:webHidden/>
          </w:rPr>
          <w:instrText xml:space="preserve"> PAGEREF _Toc341863357 \h </w:instrText>
        </w:r>
        <w:r w:rsidR="001E4F4A">
          <w:rPr>
            <w:webHidden/>
          </w:rPr>
        </w:r>
        <w:r w:rsidR="001E4F4A">
          <w:rPr>
            <w:webHidden/>
          </w:rPr>
          <w:fldChar w:fldCharType="separate"/>
        </w:r>
        <w:r w:rsidR="000A7455">
          <w:rPr>
            <w:webHidden/>
          </w:rPr>
          <w:t>3</w:t>
        </w:r>
        <w:r w:rsidR="001E4F4A">
          <w:rPr>
            <w:webHidden/>
          </w:rPr>
          <w:fldChar w:fldCharType="end"/>
        </w:r>
      </w:hyperlink>
    </w:p>
    <w:p w14:paraId="5B13249C"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58" w:history="1">
        <w:r w:rsidR="001E4F4A" w:rsidRPr="00A56936">
          <w:rPr>
            <w:rStyle w:val="Hyperlink"/>
          </w:rPr>
          <w:t>11.</w:t>
        </w:r>
        <w:r w:rsidR="001E4F4A">
          <w:rPr>
            <w:rFonts w:ascii="Times New Roman" w:eastAsia="Times New Roman" w:hAnsi="Times New Roman" w:cs="Times New Roman"/>
            <w:b w:val="0"/>
            <w:bCs w:val="0"/>
            <w:sz w:val="24"/>
            <w:szCs w:val="24"/>
            <w:lang w:eastAsia="en-US"/>
          </w:rPr>
          <w:tab/>
        </w:r>
        <w:r w:rsidR="001E4F4A" w:rsidRPr="00A56936">
          <w:rPr>
            <w:rStyle w:val="Hyperlink"/>
          </w:rPr>
          <w:t>Personnel Capacity</w:t>
        </w:r>
        <w:r w:rsidR="001E4F4A">
          <w:rPr>
            <w:webHidden/>
          </w:rPr>
          <w:tab/>
        </w:r>
        <w:r w:rsidR="001E4F4A">
          <w:rPr>
            <w:webHidden/>
          </w:rPr>
          <w:fldChar w:fldCharType="begin"/>
        </w:r>
        <w:r w:rsidR="001E4F4A">
          <w:rPr>
            <w:webHidden/>
          </w:rPr>
          <w:instrText xml:space="preserve"> PAGEREF _Toc341863358 \h </w:instrText>
        </w:r>
        <w:r w:rsidR="001E4F4A">
          <w:rPr>
            <w:webHidden/>
          </w:rPr>
        </w:r>
        <w:r w:rsidR="001E4F4A">
          <w:rPr>
            <w:webHidden/>
          </w:rPr>
          <w:fldChar w:fldCharType="separate"/>
        </w:r>
        <w:r w:rsidR="000A7455">
          <w:rPr>
            <w:webHidden/>
          </w:rPr>
          <w:t>3</w:t>
        </w:r>
        <w:r w:rsidR="001E4F4A">
          <w:rPr>
            <w:webHidden/>
          </w:rPr>
          <w:fldChar w:fldCharType="end"/>
        </w:r>
      </w:hyperlink>
    </w:p>
    <w:p w14:paraId="087065E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59" w:history="1">
        <w:r w:rsidR="001E4F4A" w:rsidRPr="00A56936">
          <w:rPr>
            <w:rStyle w:val="Hyperlink"/>
          </w:rPr>
          <w:t>12.</w:t>
        </w:r>
        <w:r w:rsidR="001E4F4A">
          <w:rPr>
            <w:rFonts w:ascii="Times New Roman" w:eastAsia="Times New Roman" w:hAnsi="Times New Roman" w:cs="Times New Roman"/>
            <w:b w:val="0"/>
            <w:bCs w:val="0"/>
            <w:sz w:val="24"/>
            <w:szCs w:val="24"/>
            <w:lang w:eastAsia="en-US"/>
          </w:rPr>
          <w:tab/>
        </w:r>
        <w:r w:rsidR="001E4F4A" w:rsidRPr="00A56936">
          <w:rPr>
            <w:rStyle w:val="Hyperlink"/>
          </w:rPr>
          <w:t>Equipment Capacity</w:t>
        </w:r>
        <w:r w:rsidR="001E4F4A">
          <w:rPr>
            <w:webHidden/>
          </w:rPr>
          <w:tab/>
        </w:r>
        <w:r w:rsidR="001E4F4A">
          <w:rPr>
            <w:webHidden/>
          </w:rPr>
          <w:fldChar w:fldCharType="begin"/>
        </w:r>
        <w:r w:rsidR="001E4F4A">
          <w:rPr>
            <w:webHidden/>
          </w:rPr>
          <w:instrText xml:space="preserve"> PAGEREF _Toc341863359 \h </w:instrText>
        </w:r>
        <w:r w:rsidR="001E4F4A">
          <w:rPr>
            <w:webHidden/>
          </w:rPr>
        </w:r>
        <w:r w:rsidR="001E4F4A">
          <w:rPr>
            <w:webHidden/>
          </w:rPr>
          <w:fldChar w:fldCharType="separate"/>
        </w:r>
        <w:r w:rsidR="000A7455">
          <w:rPr>
            <w:webHidden/>
          </w:rPr>
          <w:t>3</w:t>
        </w:r>
        <w:r w:rsidR="001E4F4A">
          <w:rPr>
            <w:webHidden/>
          </w:rPr>
          <w:fldChar w:fldCharType="end"/>
        </w:r>
      </w:hyperlink>
    </w:p>
    <w:p w14:paraId="5B01A0E9"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60" w:history="1">
        <w:r w:rsidR="001E4F4A" w:rsidRPr="00A56936">
          <w:rPr>
            <w:rStyle w:val="Hyperlink"/>
          </w:rPr>
          <w:t>13.</w:t>
        </w:r>
        <w:r w:rsidR="001E4F4A">
          <w:rPr>
            <w:rFonts w:ascii="Times New Roman" w:eastAsia="Times New Roman" w:hAnsi="Times New Roman" w:cs="Times New Roman"/>
            <w:b w:val="0"/>
            <w:bCs w:val="0"/>
            <w:sz w:val="24"/>
            <w:szCs w:val="24"/>
            <w:lang w:eastAsia="en-US"/>
          </w:rPr>
          <w:tab/>
        </w:r>
        <w:r w:rsidR="001E4F4A" w:rsidRPr="00A56936">
          <w:rPr>
            <w:rStyle w:val="Hyperlink"/>
          </w:rPr>
          <w:t>Joint Venture(JV)</w:t>
        </w:r>
        <w:r w:rsidR="001E4F4A">
          <w:rPr>
            <w:webHidden/>
          </w:rPr>
          <w:tab/>
        </w:r>
        <w:r w:rsidR="001E4F4A">
          <w:rPr>
            <w:webHidden/>
          </w:rPr>
          <w:fldChar w:fldCharType="begin"/>
        </w:r>
        <w:r w:rsidR="001E4F4A">
          <w:rPr>
            <w:webHidden/>
          </w:rPr>
          <w:instrText xml:space="preserve"> PAGEREF _Toc341863360 \h </w:instrText>
        </w:r>
        <w:r w:rsidR="001E4F4A">
          <w:rPr>
            <w:webHidden/>
          </w:rPr>
        </w:r>
        <w:r w:rsidR="001E4F4A">
          <w:rPr>
            <w:webHidden/>
          </w:rPr>
          <w:fldChar w:fldCharType="separate"/>
        </w:r>
        <w:r w:rsidR="000A7455">
          <w:rPr>
            <w:webHidden/>
          </w:rPr>
          <w:t>3</w:t>
        </w:r>
        <w:r w:rsidR="001E4F4A">
          <w:rPr>
            <w:webHidden/>
          </w:rPr>
          <w:fldChar w:fldCharType="end"/>
        </w:r>
      </w:hyperlink>
    </w:p>
    <w:p w14:paraId="6886F69D"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61" w:history="1">
        <w:r w:rsidR="001E4F4A" w:rsidRPr="00A56936">
          <w:rPr>
            <w:rStyle w:val="Hyperlink"/>
          </w:rPr>
          <w:t>14.</w:t>
        </w:r>
        <w:r w:rsidR="001E4F4A">
          <w:rPr>
            <w:rFonts w:ascii="Times New Roman" w:eastAsia="Times New Roman" w:hAnsi="Times New Roman" w:cs="Times New Roman"/>
            <w:b w:val="0"/>
            <w:bCs w:val="0"/>
            <w:sz w:val="24"/>
            <w:szCs w:val="24"/>
            <w:lang w:eastAsia="en-US"/>
          </w:rPr>
          <w:tab/>
        </w:r>
        <w:r w:rsidR="001E4F4A" w:rsidRPr="00A56936">
          <w:rPr>
            <w:rStyle w:val="Hyperlink"/>
          </w:rPr>
          <w:t>Subcontractor(s)</w:t>
        </w:r>
        <w:r w:rsidR="001E4F4A">
          <w:rPr>
            <w:webHidden/>
          </w:rPr>
          <w:tab/>
        </w:r>
        <w:r w:rsidR="001E4F4A">
          <w:rPr>
            <w:webHidden/>
          </w:rPr>
          <w:fldChar w:fldCharType="begin"/>
        </w:r>
        <w:r w:rsidR="001E4F4A">
          <w:rPr>
            <w:webHidden/>
          </w:rPr>
          <w:instrText xml:space="preserve"> PAGEREF _Toc341863361 \h </w:instrText>
        </w:r>
        <w:r w:rsidR="001E4F4A">
          <w:rPr>
            <w:webHidden/>
          </w:rPr>
        </w:r>
        <w:r w:rsidR="001E4F4A">
          <w:rPr>
            <w:webHidden/>
          </w:rPr>
          <w:fldChar w:fldCharType="separate"/>
        </w:r>
        <w:r w:rsidR="000A7455">
          <w:rPr>
            <w:webHidden/>
          </w:rPr>
          <w:t>4</w:t>
        </w:r>
        <w:r w:rsidR="001E4F4A">
          <w:rPr>
            <w:webHidden/>
          </w:rPr>
          <w:fldChar w:fldCharType="end"/>
        </w:r>
      </w:hyperlink>
    </w:p>
    <w:p w14:paraId="1CAFDB6D"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362" w:history="1">
        <w:r w:rsidR="001E4F4A" w:rsidRPr="00A56936">
          <w:rPr>
            <w:rStyle w:val="Hyperlink"/>
          </w:rPr>
          <w:t>D.    Tender Preparation</w:t>
        </w:r>
        <w:r w:rsidR="001E4F4A">
          <w:rPr>
            <w:webHidden/>
          </w:rPr>
          <w:tab/>
        </w:r>
        <w:r w:rsidR="001E4F4A">
          <w:rPr>
            <w:webHidden/>
          </w:rPr>
          <w:fldChar w:fldCharType="begin"/>
        </w:r>
        <w:r w:rsidR="001E4F4A">
          <w:rPr>
            <w:webHidden/>
          </w:rPr>
          <w:instrText xml:space="preserve"> PAGEREF _Toc341863362 \h </w:instrText>
        </w:r>
        <w:r w:rsidR="001E4F4A">
          <w:rPr>
            <w:webHidden/>
          </w:rPr>
        </w:r>
        <w:r w:rsidR="001E4F4A">
          <w:rPr>
            <w:webHidden/>
          </w:rPr>
          <w:fldChar w:fldCharType="separate"/>
        </w:r>
        <w:r w:rsidR="000A7455">
          <w:rPr>
            <w:webHidden/>
          </w:rPr>
          <w:t>4</w:t>
        </w:r>
        <w:r w:rsidR="001E4F4A">
          <w:rPr>
            <w:webHidden/>
          </w:rPr>
          <w:fldChar w:fldCharType="end"/>
        </w:r>
      </w:hyperlink>
    </w:p>
    <w:p w14:paraId="218197C7"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63" w:history="1">
        <w:r w:rsidR="001E4F4A" w:rsidRPr="00A56936">
          <w:rPr>
            <w:rStyle w:val="Hyperlink"/>
          </w:rPr>
          <w:t>15.</w:t>
        </w:r>
        <w:r w:rsidR="001E4F4A">
          <w:rPr>
            <w:rFonts w:ascii="Times New Roman" w:eastAsia="Times New Roman" w:hAnsi="Times New Roman" w:cs="Times New Roman"/>
            <w:b w:val="0"/>
            <w:bCs w:val="0"/>
            <w:sz w:val="24"/>
            <w:szCs w:val="24"/>
            <w:lang w:eastAsia="en-US"/>
          </w:rPr>
          <w:tab/>
        </w:r>
        <w:r w:rsidR="001E4F4A" w:rsidRPr="00A56936">
          <w:rPr>
            <w:rStyle w:val="Hyperlink"/>
          </w:rPr>
          <w:t>Only one Tender</w:t>
        </w:r>
        <w:r w:rsidR="001E4F4A">
          <w:rPr>
            <w:webHidden/>
          </w:rPr>
          <w:tab/>
        </w:r>
        <w:r w:rsidR="001E4F4A">
          <w:rPr>
            <w:webHidden/>
          </w:rPr>
          <w:fldChar w:fldCharType="begin"/>
        </w:r>
        <w:r w:rsidR="001E4F4A">
          <w:rPr>
            <w:webHidden/>
          </w:rPr>
          <w:instrText xml:space="preserve"> PAGEREF _Toc341863363 \h </w:instrText>
        </w:r>
        <w:r w:rsidR="001E4F4A">
          <w:rPr>
            <w:webHidden/>
          </w:rPr>
        </w:r>
        <w:r w:rsidR="001E4F4A">
          <w:rPr>
            <w:webHidden/>
          </w:rPr>
          <w:fldChar w:fldCharType="separate"/>
        </w:r>
        <w:r w:rsidR="000A7455">
          <w:rPr>
            <w:webHidden/>
          </w:rPr>
          <w:t>4</w:t>
        </w:r>
        <w:r w:rsidR="001E4F4A">
          <w:rPr>
            <w:webHidden/>
          </w:rPr>
          <w:fldChar w:fldCharType="end"/>
        </w:r>
      </w:hyperlink>
    </w:p>
    <w:p w14:paraId="03A86318"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64" w:history="1">
        <w:r w:rsidR="001E4F4A" w:rsidRPr="00A56936">
          <w:rPr>
            <w:rStyle w:val="Hyperlink"/>
          </w:rPr>
          <w:t>16.</w:t>
        </w:r>
        <w:r w:rsidR="001E4F4A">
          <w:rPr>
            <w:rFonts w:ascii="Times New Roman" w:eastAsia="Times New Roman" w:hAnsi="Times New Roman" w:cs="Times New Roman"/>
            <w:b w:val="0"/>
            <w:bCs w:val="0"/>
            <w:sz w:val="24"/>
            <w:szCs w:val="24"/>
            <w:lang w:eastAsia="en-US"/>
          </w:rPr>
          <w:tab/>
        </w:r>
        <w:r w:rsidR="001E4F4A" w:rsidRPr="00A56936">
          <w:rPr>
            <w:rStyle w:val="Hyperlink"/>
          </w:rPr>
          <w:t>Cost of Tendering</w:t>
        </w:r>
        <w:r w:rsidR="001E4F4A">
          <w:rPr>
            <w:webHidden/>
          </w:rPr>
          <w:tab/>
        </w:r>
        <w:r w:rsidR="001E4F4A">
          <w:rPr>
            <w:webHidden/>
          </w:rPr>
          <w:fldChar w:fldCharType="begin"/>
        </w:r>
        <w:r w:rsidR="001E4F4A">
          <w:rPr>
            <w:webHidden/>
          </w:rPr>
          <w:instrText xml:space="preserve"> PAGEREF _Toc341863364 \h </w:instrText>
        </w:r>
        <w:r w:rsidR="001E4F4A">
          <w:rPr>
            <w:webHidden/>
          </w:rPr>
        </w:r>
        <w:r w:rsidR="001E4F4A">
          <w:rPr>
            <w:webHidden/>
          </w:rPr>
          <w:fldChar w:fldCharType="separate"/>
        </w:r>
        <w:r w:rsidR="000A7455">
          <w:rPr>
            <w:webHidden/>
          </w:rPr>
          <w:t>4</w:t>
        </w:r>
        <w:r w:rsidR="001E4F4A">
          <w:rPr>
            <w:webHidden/>
          </w:rPr>
          <w:fldChar w:fldCharType="end"/>
        </w:r>
      </w:hyperlink>
    </w:p>
    <w:p w14:paraId="6DEE533A"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65" w:history="1">
        <w:r w:rsidR="001E4F4A" w:rsidRPr="00A56936">
          <w:rPr>
            <w:rStyle w:val="Hyperlink"/>
          </w:rPr>
          <w:t>17.</w:t>
        </w:r>
        <w:r w:rsidR="001E4F4A">
          <w:rPr>
            <w:rFonts w:ascii="Times New Roman" w:eastAsia="Times New Roman" w:hAnsi="Times New Roman" w:cs="Times New Roman"/>
            <w:b w:val="0"/>
            <w:bCs w:val="0"/>
            <w:sz w:val="24"/>
            <w:szCs w:val="24"/>
            <w:lang w:eastAsia="en-US"/>
          </w:rPr>
          <w:tab/>
        </w:r>
        <w:r w:rsidR="001E4F4A" w:rsidRPr="00A56936">
          <w:rPr>
            <w:rStyle w:val="Hyperlink"/>
          </w:rPr>
          <w:t>Issuance and Sale of Tender Document</w:t>
        </w:r>
        <w:r w:rsidR="001E4F4A">
          <w:rPr>
            <w:webHidden/>
          </w:rPr>
          <w:tab/>
        </w:r>
        <w:r w:rsidR="001E4F4A">
          <w:rPr>
            <w:webHidden/>
          </w:rPr>
          <w:fldChar w:fldCharType="begin"/>
        </w:r>
        <w:r w:rsidR="001E4F4A">
          <w:rPr>
            <w:webHidden/>
          </w:rPr>
          <w:instrText xml:space="preserve"> PAGEREF _Toc341863365 \h </w:instrText>
        </w:r>
        <w:r w:rsidR="001E4F4A">
          <w:rPr>
            <w:webHidden/>
          </w:rPr>
        </w:r>
        <w:r w:rsidR="001E4F4A">
          <w:rPr>
            <w:webHidden/>
          </w:rPr>
          <w:fldChar w:fldCharType="separate"/>
        </w:r>
        <w:r w:rsidR="000A7455">
          <w:rPr>
            <w:webHidden/>
          </w:rPr>
          <w:t>4</w:t>
        </w:r>
        <w:r w:rsidR="001E4F4A">
          <w:rPr>
            <w:webHidden/>
          </w:rPr>
          <w:fldChar w:fldCharType="end"/>
        </w:r>
      </w:hyperlink>
    </w:p>
    <w:p w14:paraId="6AFBCB28"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66" w:history="1">
        <w:r w:rsidR="001E4F4A" w:rsidRPr="00A56936">
          <w:rPr>
            <w:rStyle w:val="Hyperlink"/>
          </w:rPr>
          <w:t>18.</w:t>
        </w:r>
        <w:r w:rsidR="001E4F4A">
          <w:rPr>
            <w:rFonts w:ascii="Times New Roman" w:eastAsia="Times New Roman" w:hAnsi="Times New Roman" w:cs="Times New Roman"/>
            <w:b w:val="0"/>
            <w:bCs w:val="0"/>
            <w:sz w:val="24"/>
            <w:szCs w:val="24"/>
            <w:lang w:eastAsia="en-US"/>
          </w:rPr>
          <w:tab/>
        </w:r>
        <w:r w:rsidR="001E4F4A" w:rsidRPr="00A56936">
          <w:rPr>
            <w:rStyle w:val="Hyperlink"/>
          </w:rPr>
          <w:t>Language of Tender</w:t>
        </w:r>
        <w:r w:rsidR="001E4F4A">
          <w:rPr>
            <w:webHidden/>
          </w:rPr>
          <w:tab/>
        </w:r>
        <w:r w:rsidR="001E4F4A">
          <w:rPr>
            <w:webHidden/>
          </w:rPr>
          <w:fldChar w:fldCharType="begin"/>
        </w:r>
        <w:r w:rsidR="001E4F4A">
          <w:rPr>
            <w:webHidden/>
          </w:rPr>
          <w:instrText xml:space="preserve"> PAGEREF _Toc341863366 \h </w:instrText>
        </w:r>
        <w:r w:rsidR="001E4F4A">
          <w:rPr>
            <w:webHidden/>
          </w:rPr>
        </w:r>
        <w:r w:rsidR="001E4F4A">
          <w:rPr>
            <w:webHidden/>
          </w:rPr>
          <w:fldChar w:fldCharType="separate"/>
        </w:r>
        <w:r w:rsidR="000A7455">
          <w:rPr>
            <w:webHidden/>
          </w:rPr>
          <w:t>4</w:t>
        </w:r>
        <w:r w:rsidR="001E4F4A">
          <w:rPr>
            <w:webHidden/>
          </w:rPr>
          <w:fldChar w:fldCharType="end"/>
        </w:r>
      </w:hyperlink>
    </w:p>
    <w:p w14:paraId="58ADBDBB"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67" w:history="1">
        <w:r w:rsidR="001E4F4A" w:rsidRPr="00A56936">
          <w:rPr>
            <w:rStyle w:val="Hyperlink"/>
          </w:rPr>
          <w:t>19.</w:t>
        </w:r>
        <w:r w:rsidR="001E4F4A">
          <w:rPr>
            <w:rFonts w:ascii="Times New Roman" w:eastAsia="Times New Roman" w:hAnsi="Times New Roman" w:cs="Times New Roman"/>
            <w:b w:val="0"/>
            <w:bCs w:val="0"/>
            <w:sz w:val="24"/>
            <w:szCs w:val="24"/>
            <w:lang w:eastAsia="en-US"/>
          </w:rPr>
          <w:tab/>
        </w:r>
        <w:r w:rsidR="001E4F4A" w:rsidRPr="00A56936">
          <w:rPr>
            <w:rStyle w:val="Hyperlink"/>
          </w:rPr>
          <w:t>Contents of Tender</w:t>
        </w:r>
        <w:r w:rsidR="001E4F4A">
          <w:rPr>
            <w:webHidden/>
          </w:rPr>
          <w:tab/>
        </w:r>
        <w:r w:rsidR="001E4F4A">
          <w:rPr>
            <w:webHidden/>
          </w:rPr>
          <w:fldChar w:fldCharType="begin"/>
        </w:r>
        <w:r w:rsidR="001E4F4A">
          <w:rPr>
            <w:webHidden/>
          </w:rPr>
          <w:instrText xml:space="preserve"> PAGEREF _Toc341863367 \h </w:instrText>
        </w:r>
        <w:r w:rsidR="001E4F4A">
          <w:rPr>
            <w:webHidden/>
          </w:rPr>
        </w:r>
        <w:r w:rsidR="001E4F4A">
          <w:rPr>
            <w:webHidden/>
          </w:rPr>
          <w:fldChar w:fldCharType="separate"/>
        </w:r>
        <w:r w:rsidR="000A7455">
          <w:rPr>
            <w:webHidden/>
          </w:rPr>
          <w:t>4</w:t>
        </w:r>
        <w:r w:rsidR="001E4F4A">
          <w:rPr>
            <w:webHidden/>
          </w:rPr>
          <w:fldChar w:fldCharType="end"/>
        </w:r>
      </w:hyperlink>
    </w:p>
    <w:p w14:paraId="1C54A70C"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68" w:history="1">
        <w:r w:rsidR="001E4F4A" w:rsidRPr="00A56936">
          <w:rPr>
            <w:rStyle w:val="Hyperlink"/>
          </w:rPr>
          <w:t>20.</w:t>
        </w:r>
        <w:r w:rsidR="001E4F4A">
          <w:rPr>
            <w:rFonts w:ascii="Times New Roman" w:eastAsia="Times New Roman" w:hAnsi="Times New Roman" w:cs="Times New Roman"/>
            <w:b w:val="0"/>
            <w:bCs w:val="0"/>
            <w:sz w:val="24"/>
            <w:szCs w:val="24"/>
            <w:lang w:eastAsia="en-US"/>
          </w:rPr>
          <w:tab/>
        </w:r>
        <w:r w:rsidR="001E4F4A" w:rsidRPr="00A56936">
          <w:rPr>
            <w:rStyle w:val="Hyperlink"/>
          </w:rPr>
          <w:t>Tender Submission Letter and Bill of Quantities</w:t>
        </w:r>
        <w:r w:rsidR="001E4F4A">
          <w:rPr>
            <w:webHidden/>
          </w:rPr>
          <w:tab/>
        </w:r>
        <w:r w:rsidR="001E4F4A">
          <w:rPr>
            <w:webHidden/>
          </w:rPr>
          <w:fldChar w:fldCharType="begin"/>
        </w:r>
        <w:r w:rsidR="001E4F4A">
          <w:rPr>
            <w:webHidden/>
          </w:rPr>
          <w:instrText xml:space="preserve"> PAGEREF _Toc341863368 \h </w:instrText>
        </w:r>
        <w:r w:rsidR="001E4F4A">
          <w:rPr>
            <w:webHidden/>
          </w:rPr>
        </w:r>
        <w:r w:rsidR="001E4F4A">
          <w:rPr>
            <w:webHidden/>
          </w:rPr>
          <w:fldChar w:fldCharType="separate"/>
        </w:r>
        <w:r w:rsidR="000A7455">
          <w:rPr>
            <w:webHidden/>
          </w:rPr>
          <w:t>4</w:t>
        </w:r>
        <w:r w:rsidR="001E4F4A">
          <w:rPr>
            <w:webHidden/>
          </w:rPr>
          <w:fldChar w:fldCharType="end"/>
        </w:r>
      </w:hyperlink>
    </w:p>
    <w:p w14:paraId="7699315A"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69" w:history="1">
        <w:r w:rsidR="001E4F4A" w:rsidRPr="00A56936">
          <w:rPr>
            <w:rStyle w:val="Hyperlink"/>
          </w:rPr>
          <w:t>21.</w:t>
        </w:r>
        <w:r w:rsidR="001E4F4A">
          <w:rPr>
            <w:rFonts w:ascii="Times New Roman" w:eastAsia="Times New Roman" w:hAnsi="Times New Roman" w:cs="Times New Roman"/>
            <w:b w:val="0"/>
            <w:bCs w:val="0"/>
            <w:sz w:val="24"/>
            <w:szCs w:val="24"/>
            <w:lang w:eastAsia="en-US"/>
          </w:rPr>
          <w:tab/>
        </w:r>
        <w:r w:rsidR="001E4F4A" w:rsidRPr="00A56936">
          <w:rPr>
            <w:rStyle w:val="Hyperlink"/>
          </w:rPr>
          <w:t>Tender Prices</w:t>
        </w:r>
        <w:r w:rsidR="001E4F4A">
          <w:rPr>
            <w:webHidden/>
          </w:rPr>
          <w:tab/>
        </w:r>
        <w:r w:rsidR="001E4F4A">
          <w:rPr>
            <w:webHidden/>
          </w:rPr>
          <w:fldChar w:fldCharType="begin"/>
        </w:r>
        <w:r w:rsidR="001E4F4A">
          <w:rPr>
            <w:webHidden/>
          </w:rPr>
          <w:instrText xml:space="preserve"> PAGEREF _Toc341863369 \h </w:instrText>
        </w:r>
        <w:r w:rsidR="001E4F4A">
          <w:rPr>
            <w:webHidden/>
          </w:rPr>
        </w:r>
        <w:r w:rsidR="001E4F4A">
          <w:rPr>
            <w:webHidden/>
          </w:rPr>
          <w:fldChar w:fldCharType="separate"/>
        </w:r>
        <w:r w:rsidR="000A7455">
          <w:rPr>
            <w:webHidden/>
          </w:rPr>
          <w:t>4</w:t>
        </w:r>
        <w:r w:rsidR="001E4F4A">
          <w:rPr>
            <w:webHidden/>
          </w:rPr>
          <w:fldChar w:fldCharType="end"/>
        </w:r>
      </w:hyperlink>
    </w:p>
    <w:p w14:paraId="6E073A29"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71" w:history="1">
        <w:r w:rsidR="001E4F4A" w:rsidRPr="00A56936">
          <w:rPr>
            <w:rStyle w:val="Hyperlink"/>
          </w:rPr>
          <w:t>22.</w:t>
        </w:r>
        <w:r w:rsidR="001E4F4A">
          <w:rPr>
            <w:rFonts w:ascii="Times New Roman" w:eastAsia="Times New Roman" w:hAnsi="Times New Roman" w:cs="Times New Roman"/>
            <w:b w:val="0"/>
            <w:bCs w:val="0"/>
            <w:sz w:val="24"/>
            <w:szCs w:val="24"/>
            <w:lang w:eastAsia="en-US"/>
          </w:rPr>
          <w:tab/>
        </w:r>
        <w:r w:rsidR="001E4F4A" w:rsidRPr="00A56936">
          <w:rPr>
            <w:rStyle w:val="Hyperlink"/>
          </w:rPr>
          <w:t>Tender Currency</w:t>
        </w:r>
        <w:r w:rsidR="001E4F4A">
          <w:rPr>
            <w:webHidden/>
          </w:rPr>
          <w:tab/>
        </w:r>
        <w:r w:rsidR="001E4F4A">
          <w:rPr>
            <w:webHidden/>
          </w:rPr>
          <w:fldChar w:fldCharType="begin"/>
        </w:r>
        <w:r w:rsidR="001E4F4A">
          <w:rPr>
            <w:webHidden/>
          </w:rPr>
          <w:instrText xml:space="preserve"> PAGEREF _Toc341863371 \h </w:instrText>
        </w:r>
        <w:r w:rsidR="001E4F4A">
          <w:rPr>
            <w:webHidden/>
          </w:rPr>
        </w:r>
        <w:r w:rsidR="001E4F4A">
          <w:rPr>
            <w:webHidden/>
          </w:rPr>
          <w:fldChar w:fldCharType="separate"/>
        </w:r>
        <w:r w:rsidR="000A7455">
          <w:rPr>
            <w:webHidden/>
          </w:rPr>
          <w:t>5</w:t>
        </w:r>
        <w:r w:rsidR="001E4F4A">
          <w:rPr>
            <w:webHidden/>
          </w:rPr>
          <w:fldChar w:fldCharType="end"/>
        </w:r>
      </w:hyperlink>
    </w:p>
    <w:p w14:paraId="264F2976"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72" w:history="1">
        <w:r w:rsidR="001E4F4A" w:rsidRPr="00A56936">
          <w:rPr>
            <w:rStyle w:val="Hyperlink"/>
          </w:rPr>
          <w:t>23.</w:t>
        </w:r>
        <w:r w:rsidR="001E4F4A">
          <w:rPr>
            <w:rFonts w:ascii="Times New Roman" w:eastAsia="Times New Roman" w:hAnsi="Times New Roman" w:cs="Times New Roman"/>
            <w:b w:val="0"/>
            <w:bCs w:val="0"/>
            <w:sz w:val="24"/>
            <w:szCs w:val="24"/>
            <w:lang w:eastAsia="en-US"/>
          </w:rPr>
          <w:tab/>
        </w:r>
        <w:r w:rsidR="001E4F4A" w:rsidRPr="00A56936">
          <w:rPr>
            <w:rStyle w:val="Hyperlink"/>
          </w:rPr>
          <w:t>Documents Establishing the Eligibility and  Qualification of the Tenderer</w:t>
        </w:r>
        <w:r w:rsidR="001E4F4A">
          <w:rPr>
            <w:webHidden/>
          </w:rPr>
          <w:tab/>
        </w:r>
        <w:r w:rsidR="001E4F4A">
          <w:rPr>
            <w:webHidden/>
          </w:rPr>
          <w:fldChar w:fldCharType="begin"/>
        </w:r>
        <w:r w:rsidR="001E4F4A">
          <w:rPr>
            <w:webHidden/>
          </w:rPr>
          <w:instrText xml:space="preserve"> PAGEREF _Toc341863372 \h </w:instrText>
        </w:r>
        <w:r w:rsidR="001E4F4A">
          <w:rPr>
            <w:webHidden/>
          </w:rPr>
        </w:r>
        <w:r w:rsidR="001E4F4A">
          <w:rPr>
            <w:webHidden/>
          </w:rPr>
          <w:fldChar w:fldCharType="separate"/>
        </w:r>
        <w:r w:rsidR="000A7455">
          <w:rPr>
            <w:webHidden/>
          </w:rPr>
          <w:t>5</w:t>
        </w:r>
        <w:r w:rsidR="001E4F4A">
          <w:rPr>
            <w:webHidden/>
          </w:rPr>
          <w:fldChar w:fldCharType="end"/>
        </w:r>
      </w:hyperlink>
    </w:p>
    <w:p w14:paraId="45F6635E"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73" w:history="1">
        <w:r w:rsidR="001E4F4A" w:rsidRPr="00A56936">
          <w:rPr>
            <w:rStyle w:val="Hyperlink"/>
          </w:rPr>
          <w:t>24.</w:t>
        </w:r>
        <w:r w:rsidR="001E4F4A">
          <w:rPr>
            <w:rFonts w:ascii="Times New Roman" w:eastAsia="Times New Roman" w:hAnsi="Times New Roman" w:cs="Times New Roman"/>
            <w:b w:val="0"/>
            <w:bCs w:val="0"/>
            <w:sz w:val="24"/>
            <w:szCs w:val="24"/>
            <w:lang w:eastAsia="en-US"/>
          </w:rPr>
          <w:tab/>
        </w:r>
        <w:r w:rsidR="001E4F4A" w:rsidRPr="00A56936">
          <w:rPr>
            <w:rStyle w:val="Hyperlink"/>
          </w:rPr>
          <w:t>Validity Period of  Tender</w:t>
        </w:r>
        <w:r w:rsidR="001E4F4A">
          <w:rPr>
            <w:webHidden/>
          </w:rPr>
          <w:tab/>
        </w:r>
        <w:r w:rsidR="001E4F4A">
          <w:rPr>
            <w:webHidden/>
          </w:rPr>
          <w:fldChar w:fldCharType="begin"/>
        </w:r>
        <w:r w:rsidR="001E4F4A">
          <w:rPr>
            <w:webHidden/>
          </w:rPr>
          <w:instrText xml:space="preserve"> PAGEREF _Toc341863373 \h </w:instrText>
        </w:r>
        <w:r w:rsidR="001E4F4A">
          <w:rPr>
            <w:webHidden/>
          </w:rPr>
        </w:r>
        <w:r w:rsidR="001E4F4A">
          <w:rPr>
            <w:webHidden/>
          </w:rPr>
          <w:fldChar w:fldCharType="separate"/>
        </w:r>
        <w:r w:rsidR="000A7455">
          <w:rPr>
            <w:webHidden/>
          </w:rPr>
          <w:t>5</w:t>
        </w:r>
        <w:r w:rsidR="001E4F4A">
          <w:rPr>
            <w:webHidden/>
          </w:rPr>
          <w:fldChar w:fldCharType="end"/>
        </w:r>
      </w:hyperlink>
    </w:p>
    <w:p w14:paraId="184EDC47"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389" w:history="1">
        <w:r w:rsidR="001E4F4A" w:rsidRPr="00A56936">
          <w:rPr>
            <w:rStyle w:val="Hyperlink"/>
          </w:rPr>
          <w:t>25.</w:t>
        </w:r>
        <w:r w:rsidR="001E4F4A">
          <w:rPr>
            <w:rFonts w:ascii="Times New Roman" w:eastAsia="Times New Roman" w:hAnsi="Times New Roman" w:cs="Times New Roman"/>
            <w:b w:val="0"/>
            <w:bCs w:val="0"/>
            <w:sz w:val="24"/>
            <w:szCs w:val="24"/>
            <w:lang w:eastAsia="en-US"/>
          </w:rPr>
          <w:tab/>
        </w:r>
        <w:r w:rsidR="001E4F4A" w:rsidRPr="00A56936">
          <w:rPr>
            <w:rStyle w:val="Hyperlink"/>
          </w:rPr>
          <w:t>Tender Security</w:t>
        </w:r>
        <w:r w:rsidR="001E4F4A">
          <w:rPr>
            <w:webHidden/>
          </w:rPr>
          <w:tab/>
        </w:r>
        <w:r w:rsidR="001E4F4A">
          <w:rPr>
            <w:webHidden/>
          </w:rPr>
          <w:fldChar w:fldCharType="begin"/>
        </w:r>
        <w:r w:rsidR="001E4F4A">
          <w:rPr>
            <w:webHidden/>
          </w:rPr>
          <w:instrText xml:space="preserve"> PAGEREF _Toc341863389 \h </w:instrText>
        </w:r>
        <w:r w:rsidR="001E4F4A">
          <w:rPr>
            <w:webHidden/>
          </w:rPr>
        </w:r>
        <w:r w:rsidR="001E4F4A">
          <w:rPr>
            <w:webHidden/>
          </w:rPr>
          <w:fldChar w:fldCharType="separate"/>
        </w:r>
        <w:r w:rsidR="000A7455">
          <w:rPr>
            <w:webHidden/>
          </w:rPr>
          <w:t>5</w:t>
        </w:r>
        <w:r w:rsidR="001E4F4A">
          <w:rPr>
            <w:webHidden/>
          </w:rPr>
          <w:fldChar w:fldCharType="end"/>
        </w:r>
      </w:hyperlink>
    </w:p>
    <w:p w14:paraId="24653C1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22" w:history="1">
        <w:r w:rsidR="001E4F4A" w:rsidRPr="00A56936">
          <w:rPr>
            <w:rStyle w:val="Hyperlink"/>
          </w:rPr>
          <w:t>26.</w:t>
        </w:r>
        <w:r w:rsidR="001E4F4A">
          <w:rPr>
            <w:rFonts w:ascii="Times New Roman" w:eastAsia="Times New Roman" w:hAnsi="Times New Roman" w:cs="Times New Roman"/>
            <w:b w:val="0"/>
            <w:bCs w:val="0"/>
            <w:sz w:val="24"/>
            <w:szCs w:val="24"/>
            <w:lang w:eastAsia="en-US"/>
          </w:rPr>
          <w:tab/>
        </w:r>
        <w:r w:rsidR="001E4F4A" w:rsidRPr="00A56936">
          <w:rPr>
            <w:rStyle w:val="Hyperlink"/>
          </w:rPr>
          <w:t>Format and Signing of Tender</w:t>
        </w:r>
        <w:r w:rsidR="001E4F4A">
          <w:rPr>
            <w:webHidden/>
          </w:rPr>
          <w:tab/>
        </w:r>
        <w:r w:rsidR="001E4F4A">
          <w:rPr>
            <w:webHidden/>
          </w:rPr>
          <w:fldChar w:fldCharType="begin"/>
        </w:r>
        <w:r w:rsidR="001E4F4A">
          <w:rPr>
            <w:webHidden/>
          </w:rPr>
          <w:instrText xml:space="preserve"> PAGEREF _Toc341863422 \h </w:instrText>
        </w:r>
        <w:r w:rsidR="001E4F4A">
          <w:rPr>
            <w:webHidden/>
          </w:rPr>
        </w:r>
        <w:r w:rsidR="001E4F4A">
          <w:rPr>
            <w:webHidden/>
          </w:rPr>
          <w:fldChar w:fldCharType="separate"/>
        </w:r>
        <w:r w:rsidR="000A7455">
          <w:rPr>
            <w:webHidden/>
          </w:rPr>
          <w:t>5</w:t>
        </w:r>
        <w:r w:rsidR="001E4F4A">
          <w:rPr>
            <w:webHidden/>
          </w:rPr>
          <w:fldChar w:fldCharType="end"/>
        </w:r>
      </w:hyperlink>
    </w:p>
    <w:p w14:paraId="5ABE8C27"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423" w:history="1">
        <w:r w:rsidR="001E4F4A" w:rsidRPr="00A56936">
          <w:rPr>
            <w:rStyle w:val="Hyperlink"/>
          </w:rPr>
          <w:t>E.    Tender Submission</w:t>
        </w:r>
        <w:r w:rsidR="001E4F4A">
          <w:rPr>
            <w:webHidden/>
          </w:rPr>
          <w:tab/>
        </w:r>
        <w:r w:rsidR="001E4F4A">
          <w:rPr>
            <w:webHidden/>
          </w:rPr>
          <w:fldChar w:fldCharType="begin"/>
        </w:r>
        <w:r w:rsidR="001E4F4A">
          <w:rPr>
            <w:webHidden/>
          </w:rPr>
          <w:instrText xml:space="preserve"> PAGEREF _Toc341863423 \h </w:instrText>
        </w:r>
        <w:r w:rsidR="001E4F4A">
          <w:rPr>
            <w:webHidden/>
          </w:rPr>
        </w:r>
        <w:r w:rsidR="001E4F4A">
          <w:rPr>
            <w:webHidden/>
          </w:rPr>
          <w:fldChar w:fldCharType="separate"/>
        </w:r>
        <w:r w:rsidR="000A7455">
          <w:rPr>
            <w:webHidden/>
          </w:rPr>
          <w:t>6</w:t>
        </w:r>
        <w:r w:rsidR="001E4F4A">
          <w:rPr>
            <w:webHidden/>
          </w:rPr>
          <w:fldChar w:fldCharType="end"/>
        </w:r>
      </w:hyperlink>
    </w:p>
    <w:p w14:paraId="5B13998B"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24" w:history="1">
        <w:r w:rsidR="001E4F4A" w:rsidRPr="00A56936">
          <w:rPr>
            <w:rStyle w:val="Hyperlink"/>
          </w:rPr>
          <w:t>27.</w:t>
        </w:r>
        <w:r w:rsidR="001E4F4A">
          <w:rPr>
            <w:rFonts w:ascii="Times New Roman" w:eastAsia="Times New Roman" w:hAnsi="Times New Roman" w:cs="Times New Roman"/>
            <w:b w:val="0"/>
            <w:bCs w:val="0"/>
            <w:sz w:val="24"/>
            <w:szCs w:val="24"/>
            <w:lang w:eastAsia="en-US"/>
          </w:rPr>
          <w:tab/>
        </w:r>
        <w:r w:rsidR="001E4F4A" w:rsidRPr="00A56936">
          <w:rPr>
            <w:rStyle w:val="Hyperlink"/>
          </w:rPr>
          <w:t>Sealing, &amp; Marking  of Tender</w:t>
        </w:r>
        <w:r w:rsidR="001E4F4A">
          <w:rPr>
            <w:webHidden/>
          </w:rPr>
          <w:tab/>
        </w:r>
        <w:r w:rsidR="001E4F4A">
          <w:rPr>
            <w:webHidden/>
          </w:rPr>
          <w:fldChar w:fldCharType="begin"/>
        </w:r>
        <w:r w:rsidR="001E4F4A">
          <w:rPr>
            <w:webHidden/>
          </w:rPr>
          <w:instrText xml:space="preserve"> PAGEREF _Toc341863424 \h </w:instrText>
        </w:r>
        <w:r w:rsidR="001E4F4A">
          <w:rPr>
            <w:webHidden/>
          </w:rPr>
        </w:r>
        <w:r w:rsidR="001E4F4A">
          <w:rPr>
            <w:webHidden/>
          </w:rPr>
          <w:fldChar w:fldCharType="separate"/>
        </w:r>
        <w:r w:rsidR="000A7455">
          <w:rPr>
            <w:webHidden/>
          </w:rPr>
          <w:t>6</w:t>
        </w:r>
        <w:r w:rsidR="001E4F4A">
          <w:rPr>
            <w:webHidden/>
          </w:rPr>
          <w:fldChar w:fldCharType="end"/>
        </w:r>
      </w:hyperlink>
    </w:p>
    <w:p w14:paraId="19F6607C"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25" w:history="1">
        <w:r w:rsidR="001E4F4A" w:rsidRPr="00A56936">
          <w:rPr>
            <w:rStyle w:val="Hyperlink"/>
          </w:rPr>
          <w:t>28.</w:t>
        </w:r>
        <w:r w:rsidR="001E4F4A">
          <w:rPr>
            <w:rFonts w:ascii="Times New Roman" w:eastAsia="Times New Roman" w:hAnsi="Times New Roman" w:cs="Times New Roman"/>
            <w:b w:val="0"/>
            <w:bCs w:val="0"/>
            <w:sz w:val="24"/>
            <w:szCs w:val="24"/>
            <w:lang w:eastAsia="en-US"/>
          </w:rPr>
          <w:tab/>
        </w:r>
        <w:r w:rsidR="001E4F4A" w:rsidRPr="00A56936">
          <w:rPr>
            <w:rStyle w:val="Hyperlink"/>
          </w:rPr>
          <w:t>Deadline for Submission  of Tender</w:t>
        </w:r>
        <w:r w:rsidR="001E4F4A">
          <w:rPr>
            <w:webHidden/>
          </w:rPr>
          <w:tab/>
        </w:r>
        <w:r w:rsidR="001E4F4A">
          <w:rPr>
            <w:webHidden/>
          </w:rPr>
          <w:fldChar w:fldCharType="begin"/>
        </w:r>
        <w:r w:rsidR="001E4F4A">
          <w:rPr>
            <w:webHidden/>
          </w:rPr>
          <w:instrText xml:space="preserve"> PAGEREF _Toc341863425 \h </w:instrText>
        </w:r>
        <w:r w:rsidR="001E4F4A">
          <w:rPr>
            <w:webHidden/>
          </w:rPr>
        </w:r>
        <w:r w:rsidR="001E4F4A">
          <w:rPr>
            <w:webHidden/>
          </w:rPr>
          <w:fldChar w:fldCharType="separate"/>
        </w:r>
        <w:r w:rsidR="000A7455">
          <w:rPr>
            <w:webHidden/>
          </w:rPr>
          <w:t>6</w:t>
        </w:r>
        <w:r w:rsidR="001E4F4A">
          <w:rPr>
            <w:webHidden/>
          </w:rPr>
          <w:fldChar w:fldCharType="end"/>
        </w:r>
      </w:hyperlink>
    </w:p>
    <w:p w14:paraId="1BE0399C"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26" w:history="1">
        <w:r w:rsidR="001E4F4A" w:rsidRPr="00A56936">
          <w:rPr>
            <w:rStyle w:val="Hyperlink"/>
          </w:rPr>
          <w:t>29.</w:t>
        </w:r>
        <w:r w:rsidR="001E4F4A">
          <w:rPr>
            <w:rFonts w:ascii="Times New Roman" w:eastAsia="Times New Roman" w:hAnsi="Times New Roman" w:cs="Times New Roman"/>
            <w:b w:val="0"/>
            <w:bCs w:val="0"/>
            <w:sz w:val="24"/>
            <w:szCs w:val="24"/>
            <w:lang w:eastAsia="en-US"/>
          </w:rPr>
          <w:tab/>
        </w:r>
        <w:r w:rsidR="001E4F4A" w:rsidRPr="00A56936">
          <w:rPr>
            <w:rStyle w:val="Hyperlink"/>
          </w:rPr>
          <w:t>Late Tender</w:t>
        </w:r>
        <w:r w:rsidR="001E4F4A">
          <w:rPr>
            <w:webHidden/>
          </w:rPr>
          <w:tab/>
        </w:r>
        <w:r w:rsidR="001E4F4A">
          <w:rPr>
            <w:webHidden/>
          </w:rPr>
          <w:fldChar w:fldCharType="begin"/>
        </w:r>
        <w:r w:rsidR="001E4F4A">
          <w:rPr>
            <w:webHidden/>
          </w:rPr>
          <w:instrText xml:space="preserve"> PAGEREF _Toc341863426 \h </w:instrText>
        </w:r>
        <w:r w:rsidR="001E4F4A">
          <w:rPr>
            <w:webHidden/>
          </w:rPr>
        </w:r>
        <w:r w:rsidR="001E4F4A">
          <w:rPr>
            <w:webHidden/>
          </w:rPr>
          <w:fldChar w:fldCharType="separate"/>
        </w:r>
        <w:r w:rsidR="000A7455">
          <w:rPr>
            <w:webHidden/>
          </w:rPr>
          <w:t>6</w:t>
        </w:r>
        <w:r w:rsidR="001E4F4A">
          <w:rPr>
            <w:webHidden/>
          </w:rPr>
          <w:fldChar w:fldCharType="end"/>
        </w:r>
      </w:hyperlink>
    </w:p>
    <w:p w14:paraId="040ED0DF"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27" w:history="1">
        <w:r w:rsidR="001E4F4A" w:rsidRPr="00A56936">
          <w:rPr>
            <w:rStyle w:val="Hyperlink"/>
          </w:rPr>
          <w:t>30.</w:t>
        </w:r>
        <w:r w:rsidR="001E4F4A">
          <w:rPr>
            <w:rFonts w:ascii="Times New Roman" w:eastAsia="Times New Roman" w:hAnsi="Times New Roman" w:cs="Times New Roman"/>
            <w:b w:val="0"/>
            <w:bCs w:val="0"/>
            <w:sz w:val="24"/>
            <w:szCs w:val="24"/>
            <w:lang w:eastAsia="en-US"/>
          </w:rPr>
          <w:tab/>
        </w:r>
        <w:r w:rsidR="001E4F4A" w:rsidRPr="00A56936">
          <w:rPr>
            <w:rStyle w:val="Hyperlink"/>
          </w:rPr>
          <w:t>Modification, Substitution or Withdrawal of Tender</w:t>
        </w:r>
        <w:r w:rsidR="001E4F4A">
          <w:rPr>
            <w:webHidden/>
          </w:rPr>
          <w:tab/>
        </w:r>
        <w:r w:rsidR="001E4F4A">
          <w:rPr>
            <w:webHidden/>
          </w:rPr>
          <w:fldChar w:fldCharType="begin"/>
        </w:r>
        <w:r w:rsidR="001E4F4A">
          <w:rPr>
            <w:webHidden/>
          </w:rPr>
          <w:instrText xml:space="preserve"> PAGEREF _Toc341863427 \h </w:instrText>
        </w:r>
        <w:r w:rsidR="001E4F4A">
          <w:rPr>
            <w:webHidden/>
          </w:rPr>
        </w:r>
        <w:r w:rsidR="001E4F4A">
          <w:rPr>
            <w:webHidden/>
          </w:rPr>
          <w:fldChar w:fldCharType="separate"/>
        </w:r>
        <w:r w:rsidR="000A7455">
          <w:rPr>
            <w:webHidden/>
          </w:rPr>
          <w:t>6</w:t>
        </w:r>
        <w:r w:rsidR="001E4F4A">
          <w:rPr>
            <w:webHidden/>
          </w:rPr>
          <w:fldChar w:fldCharType="end"/>
        </w:r>
      </w:hyperlink>
    </w:p>
    <w:p w14:paraId="476F9B28"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428" w:history="1">
        <w:r w:rsidR="001E4F4A" w:rsidRPr="00A56936">
          <w:rPr>
            <w:rStyle w:val="Hyperlink"/>
          </w:rPr>
          <w:t>F. Tender Opening &amp; Evaluation</w:t>
        </w:r>
        <w:r w:rsidR="001E4F4A">
          <w:rPr>
            <w:webHidden/>
          </w:rPr>
          <w:tab/>
        </w:r>
        <w:r w:rsidR="001E4F4A">
          <w:rPr>
            <w:webHidden/>
          </w:rPr>
          <w:fldChar w:fldCharType="begin"/>
        </w:r>
        <w:r w:rsidR="001E4F4A">
          <w:rPr>
            <w:webHidden/>
          </w:rPr>
          <w:instrText xml:space="preserve"> PAGEREF _Toc341863428 \h </w:instrText>
        </w:r>
        <w:r w:rsidR="001E4F4A">
          <w:rPr>
            <w:webHidden/>
          </w:rPr>
        </w:r>
        <w:r w:rsidR="001E4F4A">
          <w:rPr>
            <w:webHidden/>
          </w:rPr>
          <w:fldChar w:fldCharType="separate"/>
        </w:r>
        <w:r w:rsidR="000A7455">
          <w:rPr>
            <w:webHidden/>
          </w:rPr>
          <w:t>6</w:t>
        </w:r>
        <w:r w:rsidR="001E4F4A">
          <w:rPr>
            <w:webHidden/>
          </w:rPr>
          <w:fldChar w:fldCharType="end"/>
        </w:r>
      </w:hyperlink>
    </w:p>
    <w:p w14:paraId="1FA02473"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29" w:history="1">
        <w:r w:rsidR="001E4F4A" w:rsidRPr="00A56936">
          <w:rPr>
            <w:rStyle w:val="Hyperlink"/>
          </w:rPr>
          <w:t>31.</w:t>
        </w:r>
        <w:r w:rsidR="001E4F4A">
          <w:rPr>
            <w:rFonts w:ascii="Times New Roman" w:eastAsia="Times New Roman" w:hAnsi="Times New Roman" w:cs="Times New Roman"/>
            <w:b w:val="0"/>
            <w:bCs w:val="0"/>
            <w:sz w:val="24"/>
            <w:szCs w:val="24"/>
            <w:lang w:eastAsia="en-US"/>
          </w:rPr>
          <w:tab/>
        </w:r>
        <w:r w:rsidR="001E4F4A" w:rsidRPr="00A56936">
          <w:rPr>
            <w:rStyle w:val="Hyperlink"/>
          </w:rPr>
          <w:t>Tender Opening</w:t>
        </w:r>
        <w:r w:rsidR="001E4F4A">
          <w:rPr>
            <w:webHidden/>
          </w:rPr>
          <w:tab/>
        </w:r>
        <w:r w:rsidR="001E4F4A">
          <w:rPr>
            <w:webHidden/>
          </w:rPr>
          <w:fldChar w:fldCharType="begin"/>
        </w:r>
        <w:r w:rsidR="001E4F4A">
          <w:rPr>
            <w:webHidden/>
          </w:rPr>
          <w:instrText xml:space="preserve"> PAGEREF _Toc341863429 \h </w:instrText>
        </w:r>
        <w:r w:rsidR="001E4F4A">
          <w:rPr>
            <w:webHidden/>
          </w:rPr>
        </w:r>
        <w:r w:rsidR="001E4F4A">
          <w:rPr>
            <w:webHidden/>
          </w:rPr>
          <w:fldChar w:fldCharType="separate"/>
        </w:r>
        <w:r w:rsidR="000A7455">
          <w:rPr>
            <w:webHidden/>
          </w:rPr>
          <w:t>6</w:t>
        </w:r>
        <w:r w:rsidR="001E4F4A">
          <w:rPr>
            <w:webHidden/>
          </w:rPr>
          <w:fldChar w:fldCharType="end"/>
        </w:r>
      </w:hyperlink>
    </w:p>
    <w:p w14:paraId="5DA31E3A"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30" w:history="1">
        <w:r w:rsidR="001E4F4A" w:rsidRPr="00A56936">
          <w:rPr>
            <w:rStyle w:val="Hyperlink"/>
          </w:rPr>
          <w:t>32.</w:t>
        </w:r>
        <w:r w:rsidR="001E4F4A">
          <w:rPr>
            <w:rFonts w:ascii="Times New Roman" w:eastAsia="Times New Roman" w:hAnsi="Times New Roman" w:cs="Times New Roman"/>
            <w:b w:val="0"/>
            <w:bCs w:val="0"/>
            <w:sz w:val="24"/>
            <w:szCs w:val="24"/>
            <w:lang w:eastAsia="en-US"/>
          </w:rPr>
          <w:tab/>
        </w:r>
        <w:r w:rsidR="001E4F4A" w:rsidRPr="00A56936">
          <w:rPr>
            <w:rStyle w:val="Hyperlink"/>
          </w:rPr>
          <w:t>Evaluation Process</w:t>
        </w:r>
        <w:r w:rsidR="001E4F4A">
          <w:rPr>
            <w:webHidden/>
          </w:rPr>
          <w:tab/>
        </w:r>
        <w:r w:rsidR="001E4F4A">
          <w:rPr>
            <w:webHidden/>
          </w:rPr>
          <w:fldChar w:fldCharType="begin"/>
        </w:r>
        <w:r w:rsidR="001E4F4A">
          <w:rPr>
            <w:webHidden/>
          </w:rPr>
          <w:instrText xml:space="preserve"> PAGEREF _Toc341863430 \h </w:instrText>
        </w:r>
        <w:r w:rsidR="001E4F4A">
          <w:rPr>
            <w:webHidden/>
          </w:rPr>
        </w:r>
        <w:r w:rsidR="001E4F4A">
          <w:rPr>
            <w:webHidden/>
          </w:rPr>
          <w:fldChar w:fldCharType="separate"/>
        </w:r>
        <w:r w:rsidR="000A7455">
          <w:rPr>
            <w:webHidden/>
          </w:rPr>
          <w:t>7</w:t>
        </w:r>
        <w:r w:rsidR="001E4F4A">
          <w:rPr>
            <w:webHidden/>
          </w:rPr>
          <w:fldChar w:fldCharType="end"/>
        </w:r>
      </w:hyperlink>
    </w:p>
    <w:p w14:paraId="55CB77BA"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31" w:history="1">
        <w:r w:rsidR="001E4F4A" w:rsidRPr="00A56936">
          <w:rPr>
            <w:rStyle w:val="Hyperlink"/>
          </w:rPr>
          <w:t>33.</w:t>
        </w:r>
        <w:r w:rsidR="001E4F4A">
          <w:rPr>
            <w:rFonts w:ascii="Times New Roman" w:eastAsia="Times New Roman" w:hAnsi="Times New Roman" w:cs="Times New Roman"/>
            <w:b w:val="0"/>
            <w:bCs w:val="0"/>
            <w:sz w:val="24"/>
            <w:szCs w:val="24"/>
            <w:lang w:eastAsia="en-US"/>
          </w:rPr>
          <w:tab/>
        </w:r>
        <w:r w:rsidR="001E4F4A" w:rsidRPr="00A56936">
          <w:rPr>
            <w:rStyle w:val="Hyperlink"/>
          </w:rPr>
          <w:t>Preliminary Examination</w:t>
        </w:r>
        <w:r w:rsidR="001E4F4A">
          <w:rPr>
            <w:webHidden/>
          </w:rPr>
          <w:tab/>
        </w:r>
        <w:r w:rsidR="001E4F4A">
          <w:rPr>
            <w:webHidden/>
          </w:rPr>
          <w:fldChar w:fldCharType="begin"/>
        </w:r>
        <w:r w:rsidR="001E4F4A">
          <w:rPr>
            <w:webHidden/>
          </w:rPr>
          <w:instrText xml:space="preserve"> PAGEREF _Toc341863431 \h </w:instrText>
        </w:r>
        <w:r w:rsidR="001E4F4A">
          <w:rPr>
            <w:webHidden/>
          </w:rPr>
        </w:r>
        <w:r w:rsidR="001E4F4A">
          <w:rPr>
            <w:webHidden/>
          </w:rPr>
          <w:fldChar w:fldCharType="separate"/>
        </w:r>
        <w:r w:rsidR="000A7455">
          <w:rPr>
            <w:webHidden/>
          </w:rPr>
          <w:t>7</w:t>
        </w:r>
        <w:r w:rsidR="001E4F4A">
          <w:rPr>
            <w:webHidden/>
          </w:rPr>
          <w:fldChar w:fldCharType="end"/>
        </w:r>
      </w:hyperlink>
    </w:p>
    <w:p w14:paraId="79BD008B"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32" w:history="1">
        <w:r w:rsidR="001E4F4A" w:rsidRPr="00A56936">
          <w:rPr>
            <w:rStyle w:val="Hyperlink"/>
          </w:rPr>
          <w:t>34.</w:t>
        </w:r>
        <w:r w:rsidR="001E4F4A">
          <w:rPr>
            <w:rFonts w:ascii="Times New Roman" w:eastAsia="Times New Roman" w:hAnsi="Times New Roman" w:cs="Times New Roman"/>
            <w:b w:val="0"/>
            <w:bCs w:val="0"/>
            <w:sz w:val="24"/>
            <w:szCs w:val="24"/>
            <w:lang w:eastAsia="en-US"/>
          </w:rPr>
          <w:tab/>
        </w:r>
        <w:r w:rsidR="001E4F4A" w:rsidRPr="00A56936">
          <w:rPr>
            <w:rStyle w:val="Hyperlink"/>
          </w:rPr>
          <w:t>Technical Examination &amp; Responsiveness</w:t>
        </w:r>
        <w:r w:rsidR="001E4F4A">
          <w:rPr>
            <w:webHidden/>
          </w:rPr>
          <w:tab/>
        </w:r>
        <w:r w:rsidR="001E4F4A">
          <w:rPr>
            <w:webHidden/>
          </w:rPr>
          <w:fldChar w:fldCharType="begin"/>
        </w:r>
        <w:r w:rsidR="001E4F4A">
          <w:rPr>
            <w:webHidden/>
          </w:rPr>
          <w:instrText xml:space="preserve"> PAGEREF _Toc341863432 \h </w:instrText>
        </w:r>
        <w:r w:rsidR="001E4F4A">
          <w:rPr>
            <w:webHidden/>
          </w:rPr>
        </w:r>
        <w:r w:rsidR="001E4F4A">
          <w:rPr>
            <w:webHidden/>
          </w:rPr>
          <w:fldChar w:fldCharType="separate"/>
        </w:r>
        <w:r w:rsidR="000A7455">
          <w:rPr>
            <w:webHidden/>
          </w:rPr>
          <w:t>7</w:t>
        </w:r>
        <w:r w:rsidR="001E4F4A">
          <w:rPr>
            <w:webHidden/>
          </w:rPr>
          <w:fldChar w:fldCharType="end"/>
        </w:r>
      </w:hyperlink>
    </w:p>
    <w:p w14:paraId="62CADCDD"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34" w:history="1">
        <w:r w:rsidR="001E4F4A" w:rsidRPr="00A56936">
          <w:rPr>
            <w:rStyle w:val="Hyperlink"/>
          </w:rPr>
          <w:t>35.</w:t>
        </w:r>
        <w:r w:rsidR="001E4F4A">
          <w:rPr>
            <w:rFonts w:ascii="Times New Roman" w:eastAsia="Times New Roman" w:hAnsi="Times New Roman" w:cs="Times New Roman"/>
            <w:b w:val="0"/>
            <w:bCs w:val="0"/>
            <w:sz w:val="24"/>
            <w:szCs w:val="24"/>
            <w:lang w:eastAsia="en-US"/>
          </w:rPr>
          <w:tab/>
        </w:r>
        <w:r w:rsidR="001E4F4A" w:rsidRPr="00A56936">
          <w:rPr>
            <w:rStyle w:val="Hyperlink"/>
          </w:rPr>
          <w:t>Clarification on Tender</w:t>
        </w:r>
        <w:r w:rsidR="001E4F4A">
          <w:rPr>
            <w:webHidden/>
          </w:rPr>
          <w:tab/>
        </w:r>
        <w:r w:rsidR="001E4F4A">
          <w:rPr>
            <w:webHidden/>
          </w:rPr>
          <w:fldChar w:fldCharType="begin"/>
        </w:r>
        <w:r w:rsidR="001E4F4A">
          <w:rPr>
            <w:webHidden/>
          </w:rPr>
          <w:instrText xml:space="preserve"> PAGEREF _Toc341863434 \h </w:instrText>
        </w:r>
        <w:r w:rsidR="001E4F4A">
          <w:rPr>
            <w:webHidden/>
          </w:rPr>
        </w:r>
        <w:r w:rsidR="001E4F4A">
          <w:rPr>
            <w:webHidden/>
          </w:rPr>
          <w:fldChar w:fldCharType="separate"/>
        </w:r>
        <w:r w:rsidR="000A7455">
          <w:rPr>
            <w:webHidden/>
          </w:rPr>
          <w:t>7</w:t>
        </w:r>
        <w:r w:rsidR="001E4F4A">
          <w:rPr>
            <w:webHidden/>
          </w:rPr>
          <w:fldChar w:fldCharType="end"/>
        </w:r>
      </w:hyperlink>
    </w:p>
    <w:p w14:paraId="1B87FA9B"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35" w:history="1">
        <w:r w:rsidR="001E4F4A" w:rsidRPr="00A56936">
          <w:rPr>
            <w:rStyle w:val="Hyperlink"/>
          </w:rPr>
          <w:t>36.</w:t>
        </w:r>
        <w:r w:rsidR="001E4F4A">
          <w:rPr>
            <w:rFonts w:ascii="Times New Roman" w:eastAsia="Times New Roman" w:hAnsi="Times New Roman" w:cs="Times New Roman"/>
            <w:b w:val="0"/>
            <w:bCs w:val="0"/>
            <w:sz w:val="24"/>
            <w:szCs w:val="24"/>
            <w:lang w:eastAsia="en-US"/>
          </w:rPr>
          <w:tab/>
        </w:r>
        <w:r w:rsidR="001E4F4A" w:rsidRPr="00A56936">
          <w:rPr>
            <w:rStyle w:val="Hyperlink"/>
          </w:rPr>
          <w:t>Correction of Arithmetical Errors</w:t>
        </w:r>
        <w:r w:rsidR="001E4F4A">
          <w:rPr>
            <w:webHidden/>
          </w:rPr>
          <w:tab/>
        </w:r>
        <w:r w:rsidR="001E4F4A">
          <w:rPr>
            <w:webHidden/>
          </w:rPr>
          <w:fldChar w:fldCharType="begin"/>
        </w:r>
        <w:r w:rsidR="001E4F4A">
          <w:rPr>
            <w:webHidden/>
          </w:rPr>
          <w:instrText xml:space="preserve"> PAGEREF _Toc341863435 \h </w:instrText>
        </w:r>
        <w:r w:rsidR="001E4F4A">
          <w:rPr>
            <w:webHidden/>
          </w:rPr>
        </w:r>
        <w:r w:rsidR="001E4F4A">
          <w:rPr>
            <w:webHidden/>
          </w:rPr>
          <w:fldChar w:fldCharType="separate"/>
        </w:r>
        <w:r w:rsidR="000A7455">
          <w:rPr>
            <w:webHidden/>
          </w:rPr>
          <w:t>7</w:t>
        </w:r>
        <w:r w:rsidR="001E4F4A">
          <w:rPr>
            <w:webHidden/>
          </w:rPr>
          <w:fldChar w:fldCharType="end"/>
        </w:r>
      </w:hyperlink>
    </w:p>
    <w:p w14:paraId="4AA5CA80"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36" w:history="1">
        <w:r w:rsidR="001E4F4A" w:rsidRPr="00A56936">
          <w:rPr>
            <w:rStyle w:val="Hyperlink"/>
          </w:rPr>
          <w:t>37.</w:t>
        </w:r>
        <w:r w:rsidR="001E4F4A">
          <w:rPr>
            <w:rFonts w:ascii="Times New Roman" w:eastAsia="Times New Roman" w:hAnsi="Times New Roman" w:cs="Times New Roman"/>
            <w:b w:val="0"/>
            <w:bCs w:val="0"/>
            <w:sz w:val="24"/>
            <w:szCs w:val="24"/>
            <w:lang w:eastAsia="en-US"/>
          </w:rPr>
          <w:tab/>
        </w:r>
        <w:r w:rsidR="001E4F4A" w:rsidRPr="00A56936">
          <w:rPr>
            <w:rStyle w:val="Hyperlink"/>
          </w:rPr>
          <w:t>Financial Evaluation</w:t>
        </w:r>
        <w:r w:rsidR="001E4F4A">
          <w:rPr>
            <w:webHidden/>
          </w:rPr>
          <w:tab/>
        </w:r>
        <w:r w:rsidR="001E4F4A">
          <w:rPr>
            <w:webHidden/>
          </w:rPr>
          <w:fldChar w:fldCharType="begin"/>
        </w:r>
        <w:r w:rsidR="001E4F4A">
          <w:rPr>
            <w:webHidden/>
          </w:rPr>
          <w:instrText xml:space="preserve"> PAGEREF _Toc341863436 \h </w:instrText>
        </w:r>
        <w:r w:rsidR="001E4F4A">
          <w:rPr>
            <w:webHidden/>
          </w:rPr>
        </w:r>
        <w:r w:rsidR="001E4F4A">
          <w:rPr>
            <w:webHidden/>
          </w:rPr>
          <w:fldChar w:fldCharType="separate"/>
        </w:r>
        <w:r w:rsidR="000A7455">
          <w:rPr>
            <w:webHidden/>
          </w:rPr>
          <w:t>7</w:t>
        </w:r>
        <w:r w:rsidR="001E4F4A">
          <w:rPr>
            <w:webHidden/>
          </w:rPr>
          <w:fldChar w:fldCharType="end"/>
        </w:r>
      </w:hyperlink>
    </w:p>
    <w:p w14:paraId="55566132"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37" w:history="1">
        <w:r w:rsidR="001E4F4A" w:rsidRPr="00A56936">
          <w:rPr>
            <w:rStyle w:val="Hyperlink"/>
          </w:rPr>
          <w:t>38.</w:t>
        </w:r>
        <w:r w:rsidR="001E4F4A">
          <w:rPr>
            <w:rFonts w:ascii="Times New Roman" w:eastAsia="Times New Roman" w:hAnsi="Times New Roman" w:cs="Times New Roman"/>
            <w:b w:val="0"/>
            <w:bCs w:val="0"/>
            <w:sz w:val="24"/>
            <w:szCs w:val="24"/>
            <w:lang w:eastAsia="en-US"/>
          </w:rPr>
          <w:tab/>
        </w:r>
        <w:r w:rsidR="001E4F4A" w:rsidRPr="00A56936">
          <w:rPr>
            <w:rStyle w:val="Hyperlink"/>
          </w:rPr>
          <w:t>Price Comparison</w:t>
        </w:r>
        <w:r w:rsidR="001E4F4A">
          <w:rPr>
            <w:webHidden/>
          </w:rPr>
          <w:tab/>
        </w:r>
        <w:r w:rsidR="001E4F4A">
          <w:rPr>
            <w:webHidden/>
          </w:rPr>
          <w:fldChar w:fldCharType="begin"/>
        </w:r>
        <w:r w:rsidR="001E4F4A">
          <w:rPr>
            <w:webHidden/>
          </w:rPr>
          <w:instrText xml:space="preserve"> PAGEREF _Toc341863437 \h </w:instrText>
        </w:r>
        <w:r w:rsidR="001E4F4A">
          <w:rPr>
            <w:webHidden/>
          </w:rPr>
        </w:r>
        <w:r w:rsidR="001E4F4A">
          <w:rPr>
            <w:webHidden/>
          </w:rPr>
          <w:fldChar w:fldCharType="separate"/>
        </w:r>
        <w:r w:rsidR="000A7455">
          <w:rPr>
            <w:webHidden/>
          </w:rPr>
          <w:t>8</w:t>
        </w:r>
        <w:r w:rsidR="001E4F4A">
          <w:rPr>
            <w:webHidden/>
          </w:rPr>
          <w:fldChar w:fldCharType="end"/>
        </w:r>
      </w:hyperlink>
    </w:p>
    <w:p w14:paraId="6DDBAD0D"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42" w:history="1">
        <w:r w:rsidR="001E4F4A" w:rsidRPr="00A56936">
          <w:rPr>
            <w:rStyle w:val="Hyperlink"/>
          </w:rPr>
          <w:t>39.</w:t>
        </w:r>
        <w:r w:rsidR="001E4F4A">
          <w:rPr>
            <w:rFonts w:ascii="Times New Roman" w:eastAsia="Times New Roman" w:hAnsi="Times New Roman" w:cs="Times New Roman"/>
            <w:b w:val="0"/>
            <w:bCs w:val="0"/>
            <w:sz w:val="24"/>
            <w:szCs w:val="24"/>
            <w:lang w:eastAsia="en-US"/>
          </w:rPr>
          <w:tab/>
        </w:r>
        <w:r w:rsidR="001E4F4A" w:rsidRPr="00A56936">
          <w:rPr>
            <w:rStyle w:val="Hyperlink"/>
          </w:rPr>
          <w:t>Negotiations</w:t>
        </w:r>
        <w:r w:rsidR="001E4F4A">
          <w:rPr>
            <w:webHidden/>
          </w:rPr>
          <w:tab/>
        </w:r>
        <w:r w:rsidR="001E4F4A">
          <w:rPr>
            <w:webHidden/>
          </w:rPr>
          <w:fldChar w:fldCharType="begin"/>
        </w:r>
        <w:r w:rsidR="001E4F4A">
          <w:rPr>
            <w:webHidden/>
          </w:rPr>
          <w:instrText xml:space="preserve"> PAGEREF _Toc341863442 \h </w:instrText>
        </w:r>
        <w:r w:rsidR="001E4F4A">
          <w:rPr>
            <w:webHidden/>
          </w:rPr>
        </w:r>
        <w:r w:rsidR="001E4F4A">
          <w:rPr>
            <w:webHidden/>
          </w:rPr>
          <w:fldChar w:fldCharType="separate"/>
        </w:r>
        <w:r w:rsidR="000A7455">
          <w:rPr>
            <w:webHidden/>
          </w:rPr>
          <w:t>8</w:t>
        </w:r>
        <w:r w:rsidR="001E4F4A">
          <w:rPr>
            <w:webHidden/>
          </w:rPr>
          <w:fldChar w:fldCharType="end"/>
        </w:r>
      </w:hyperlink>
    </w:p>
    <w:p w14:paraId="1F8ACF86"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43" w:history="1">
        <w:r w:rsidR="001E4F4A" w:rsidRPr="00A56936">
          <w:rPr>
            <w:rStyle w:val="Hyperlink"/>
          </w:rPr>
          <w:t>40.</w:t>
        </w:r>
        <w:r w:rsidR="001E4F4A">
          <w:rPr>
            <w:rFonts w:ascii="Times New Roman" w:eastAsia="Times New Roman" w:hAnsi="Times New Roman" w:cs="Times New Roman"/>
            <w:b w:val="0"/>
            <w:bCs w:val="0"/>
            <w:sz w:val="24"/>
            <w:szCs w:val="24"/>
            <w:lang w:eastAsia="en-US"/>
          </w:rPr>
          <w:tab/>
        </w:r>
        <w:r w:rsidR="001E4F4A" w:rsidRPr="00A56936">
          <w:rPr>
            <w:rStyle w:val="Hyperlink"/>
          </w:rPr>
          <w:t>Post-qualification</w:t>
        </w:r>
        <w:r w:rsidR="001E4F4A">
          <w:rPr>
            <w:webHidden/>
          </w:rPr>
          <w:tab/>
        </w:r>
        <w:r w:rsidR="001E4F4A">
          <w:rPr>
            <w:webHidden/>
          </w:rPr>
          <w:fldChar w:fldCharType="begin"/>
        </w:r>
        <w:r w:rsidR="001E4F4A">
          <w:rPr>
            <w:webHidden/>
          </w:rPr>
          <w:instrText xml:space="preserve"> PAGEREF _Toc341863443 \h </w:instrText>
        </w:r>
        <w:r w:rsidR="001E4F4A">
          <w:rPr>
            <w:webHidden/>
          </w:rPr>
        </w:r>
        <w:r w:rsidR="001E4F4A">
          <w:rPr>
            <w:webHidden/>
          </w:rPr>
          <w:fldChar w:fldCharType="separate"/>
        </w:r>
        <w:r w:rsidR="000A7455">
          <w:rPr>
            <w:webHidden/>
          </w:rPr>
          <w:t>8</w:t>
        </w:r>
        <w:r w:rsidR="001E4F4A">
          <w:rPr>
            <w:webHidden/>
          </w:rPr>
          <w:fldChar w:fldCharType="end"/>
        </w:r>
      </w:hyperlink>
    </w:p>
    <w:p w14:paraId="2B480EA3"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44" w:history="1">
        <w:r w:rsidR="001E4F4A" w:rsidRPr="00A56936">
          <w:rPr>
            <w:rStyle w:val="Hyperlink"/>
          </w:rPr>
          <w:t>41.</w:t>
        </w:r>
        <w:r w:rsidR="001E4F4A">
          <w:rPr>
            <w:rFonts w:ascii="Times New Roman" w:eastAsia="Times New Roman" w:hAnsi="Times New Roman" w:cs="Times New Roman"/>
            <w:b w:val="0"/>
            <w:bCs w:val="0"/>
            <w:sz w:val="24"/>
            <w:szCs w:val="24"/>
            <w:lang w:eastAsia="en-US"/>
          </w:rPr>
          <w:tab/>
        </w:r>
        <w:r w:rsidR="001E4F4A" w:rsidRPr="00A56936">
          <w:rPr>
            <w:rStyle w:val="Hyperlink"/>
          </w:rPr>
          <w:t>Procuring Entity’s Right to Accept any or to Reject Any or All Tenders</w:t>
        </w:r>
        <w:r w:rsidR="001E4F4A">
          <w:rPr>
            <w:webHidden/>
          </w:rPr>
          <w:tab/>
        </w:r>
        <w:r w:rsidR="001E4F4A">
          <w:rPr>
            <w:webHidden/>
          </w:rPr>
          <w:fldChar w:fldCharType="begin"/>
        </w:r>
        <w:r w:rsidR="001E4F4A">
          <w:rPr>
            <w:webHidden/>
          </w:rPr>
          <w:instrText xml:space="preserve"> PAGEREF _Toc341863444 \h </w:instrText>
        </w:r>
        <w:r w:rsidR="001E4F4A">
          <w:rPr>
            <w:webHidden/>
          </w:rPr>
        </w:r>
        <w:r w:rsidR="001E4F4A">
          <w:rPr>
            <w:webHidden/>
          </w:rPr>
          <w:fldChar w:fldCharType="separate"/>
        </w:r>
        <w:r w:rsidR="000A7455">
          <w:rPr>
            <w:webHidden/>
          </w:rPr>
          <w:t>8</w:t>
        </w:r>
        <w:r w:rsidR="001E4F4A">
          <w:rPr>
            <w:webHidden/>
          </w:rPr>
          <w:fldChar w:fldCharType="end"/>
        </w:r>
      </w:hyperlink>
    </w:p>
    <w:p w14:paraId="06665D95"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45" w:history="1">
        <w:r w:rsidR="001E4F4A" w:rsidRPr="00A56936">
          <w:rPr>
            <w:rStyle w:val="Hyperlink"/>
          </w:rPr>
          <w:t>42.</w:t>
        </w:r>
        <w:r w:rsidR="001E4F4A">
          <w:rPr>
            <w:rFonts w:ascii="Times New Roman" w:eastAsia="Times New Roman" w:hAnsi="Times New Roman" w:cs="Times New Roman"/>
            <w:b w:val="0"/>
            <w:bCs w:val="0"/>
            <w:sz w:val="24"/>
            <w:szCs w:val="24"/>
            <w:lang w:eastAsia="en-US"/>
          </w:rPr>
          <w:tab/>
        </w:r>
        <w:r w:rsidR="001E4F4A" w:rsidRPr="00A56936">
          <w:rPr>
            <w:rStyle w:val="Hyperlink"/>
          </w:rPr>
          <w:t>Rejection of All Tenders</w:t>
        </w:r>
        <w:r w:rsidR="001E4F4A">
          <w:rPr>
            <w:webHidden/>
          </w:rPr>
          <w:tab/>
        </w:r>
        <w:r w:rsidR="001E4F4A">
          <w:rPr>
            <w:webHidden/>
          </w:rPr>
          <w:fldChar w:fldCharType="begin"/>
        </w:r>
        <w:r w:rsidR="001E4F4A">
          <w:rPr>
            <w:webHidden/>
          </w:rPr>
          <w:instrText xml:space="preserve"> PAGEREF _Toc341863445 \h </w:instrText>
        </w:r>
        <w:r w:rsidR="001E4F4A">
          <w:rPr>
            <w:webHidden/>
          </w:rPr>
        </w:r>
        <w:r w:rsidR="001E4F4A">
          <w:rPr>
            <w:webHidden/>
          </w:rPr>
          <w:fldChar w:fldCharType="separate"/>
        </w:r>
        <w:r w:rsidR="000A7455">
          <w:rPr>
            <w:webHidden/>
          </w:rPr>
          <w:t>8</w:t>
        </w:r>
        <w:r w:rsidR="001E4F4A">
          <w:rPr>
            <w:webHidden/>
          </w:rPr>
          <w:fldChar w:fldCharType="end"/>
        </w:r>
      </w:hyperlink>
    </w:p>
    <w:p w14:paraId="2020D2DB" w14:textId="77777777" w:rsidR="001E4F4A" w:rsidRDefault="00B60187">
      <w:pPr>
        <w:pStyle w:val="TOC3"/>
        <w:rPr>
          <w:rStyle w:val="Hyperlink"/>
        </w:rPr>
      </w:pPr>
      <w:hyperlink w:anchor="_Toc341863446" w:history="1">
        <w:r w:rsidR="001E4F4A" w:rsidRPr="00A56936">
          <w:rPr>
            <w:rStyle w:val="Hyperlink"/>
          </w:rPr>
          <w:t>43.</w:t>
        </w:r>
        <w:r w:rsidR="001E4F4A">
          <w:rPr>
            <w:rFonts w:ascii="Times New Roman" w:eastAsia="Times New Roman" w:hAnsi="Times New Roman" w:cs="Times New Roman"/>
            <w:b w:val="0"/>
            <w:bCs w:val="0"/>
            <w:sz w:val="24"/>
            <w:szCs w:val="24"/>
            <w:lang w:eastAsia="en-US"/>
          </w:rPr>
          <w:tab/>
        </w:r>
        <w:r w:rsidR="001E4F4A" w:rsidRPr="00A56936">
          <w:rPr>
            <w:rStyle w:val="Hyperlink"/>
          </w:rPr>
          <w:t>Informing Reasons for Rejection</w:t>
        </w:r>
        <w:r w:rsidR="001E4F4A">
          <w:rPr>
            <w:webHidden/>
          </w:rPr>
          <w:tab/>
        </w:r>
        <w:r w:rsidR="001E4F4A">
          <w:rPr>
            <w:webHidden/>
          </w:rPr>
          <w:fldChar w:fldCharType="begin"/>
        </w:r>
        <w:r w:rsidR="001E4F4A">
          <w:rPr>
            <w:webHidden/>
          </w:rPr>
          <w:instrText xml:space="preserve"> PAGEREF _Toc341863446 \h </w:instrText>
        </w:r>
        <w:r w:rsidR="001E4F4A">
          <w:rPr>
            <w:webHidden/>
          </w:rPr>
        </w:r>
        <w:r w:rsidR="001E4F4A">
          <w:rPr>
            <w:webHidden/>
          </w:rPr>
          <w:fldChar w:fldCharType="separate"/>
        </w:r>
        <w:r w:rsidR="000A7455">
          <w:rPr>
            <w:webHidden/>
          </w:rPr>
          <w:t>9</w:t>
        </w:r>
        <w:r w:rsidR="001E4F4A">
          <w:rPr>
            <w:webHidden/>
          </w:rPr>
          <w:fldChar w:fldCharType="end"/>
        </w:r>
      </w:hyperlink>
    </w:p>
    <w:p w14:paraId="2645D81A" w14:textId="77777777" w:rsidR="000A7455" w:rsidRPr="003C585E" w:rsidRDefault="000A7455" w:rsidP="003C585E">
      <w:pPr>
        <w:rPr>
          <w:lang w:eastAsia="zh-CN"/>
        </w:rPr>
      </w:pPr>
    </w:p>
    <w:p w14:paraId="60802E4B" w14:textId="77777777" w:rsidR="001E4F4A" w:rsidRDefault="00B60187" w:rsidP="003C585E">
      <w:pPr>
        <w:pStyle w:val="TOC2"/>
        <w:rPr>
          <w:rFonts w:ascii="Times New Roman" w:eastAsia="Times New Roman" w:hAnsi="Times New Roman" w:cs="Times New Roman"/>
          <w:sz w:val="24"/>
          <w:szCs w:val="24"/>
          <w:lang w:val="en-US" w:eastAsia="en-US"/>
        </w:rPr>
      </w:pPr>
      <w:hyperlink w:anchor="_Toc341863447" w:history="1">
        <w:r w:rsidR="001E4F4A" w:rsidRPr="00A56936">
          <w:rPr>
            <w:rStyle w:val="Hyperlink"/>
          </w:rPr>
          <w:t>G.    Contract Award</w:t>
        </w:r>
        <w:r w:rsidR="001E4F4A">
          <w:rPr>
            <w:webHidden/>
          </w:rPr>
          <w:tab/>
        </w:r>
        <w:r w:rsidR="001E4F4A">
          <w:rPr>
            <w:webHidden/>
          </w:rPr>
          <w:fldChar w:fldCharType="begin"/>
        </w:r>
        <w:r w:rsidR="001E4F4A">
          <w:rPr>
            <w:webHidden/>
          </w:rPr>
          <w:instrText xml:space="preserve"> PAGEREF _Toc341863447 \h </w:instrText>
        </w:r>
        <w:r w:rsidR="001E4F4A">
          <w:rPr>
            <w:webHidden/>
          </w:rPr>
        </w:r>
        <w:r w:rsidR="001E4F4A">
          <w:rPr>
            <w:webHidden/>
          </w:rPr>
          <w:fldChar w:fldCharType="separate"/>
        </w:r>
        <w:r w:rsidR="000A7455">
          <w:rPr>
            <w:webHidden/>
          </w:rPr>
          <w:t>9</w:t>
        </w:r>
        <w:r w:rsidR="001E4F4A">
          <w:rPr>
            <w:webHidden/>
          </w:rPr>
          <w:fldChar w:fldCharType="end"/>
        </w:r>
      </w:hyperlink>
    </w:p>
    <w:p w14:paraId="307CCCB6"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48" w:history="1">
        <w:r w:rsidR="001E4F4A" w:rsidRPr="00A56936">
          <w:rPr>
            <w:rStyle w:val="Hyperlink"/>
          </w:rPr>
          <w:t>44.</w:t>
        </w:r>
        <w:r w:rsidR="001E4F4A">
          <w:rPr>
            <w:rFonts w:ascii="Times New Roman" w:eastAsia="Times New Roman" w:hAnsi="Times New Roman" w:cs="Times New Roman"/>
            <w:b w:val="0"/>
            <w:bCs w:val="0"/>
            <w:sz w:val="24"/>
            <w:szCs w:val="24"/>
            <w:lang w:eastAsia="en-US"/>
          </w:rPr>
          <w:tab/>
        </w:r>
        <w:r w:rsidR="001E4F4A" w:rsidRPr="00A56936">
          <w:rPr>
            <w:rStyle w:val="Hyperlink"/>
          </w:rPr>
          <w:t>Award Criteria</w:t>
        </w:r>
        <w:r w:rsidR="001E4F4A">
          <w:rPr>
            <w:webHidden/>
          </w:rPr>
          <w:tab/>
        </w:r>
        <w:r w:rsidR="001E4F4A">
          <w:rPr>
            <w:webHidden/>
          </w:rPr>
          <w:fldChar w:fldCharType="begin"/>
        </w:r>
        <w:r w:rsidR="001E4F4A">
          <w:rPr>
            <w:webHidden/>
          </w:rPr>
          <w:instrText xml:space="preserve"> PAGEREF _Toc341863448 \h </w:instrText>
        </w:r>
        <w:r w:rsidR="001E4F4A">
          <w:rPr>
            <w:webHidden/>
          </w:rPr>
        </w:r>
        <w:r w:rsidR="001E4F4A">
          <w:rPr>
            <w:webHidden/>
          </w:rPr>
          <w:fldChar w:fldCharType="separate"/>
        </w:r>
        <w:r w:rsidR="000A7455">
          <w:rPr>
            <w:webHidden/>
          </w:rPr>
          <w:t>9</w:t>
        </w:r>
        <w:r w:rsidR="001E4F4A">
          <w:rPr>
            <w:webHidden/>
          </w:rPr>
          <w:fldChar w:fldCharType="end"/>
        </w:r>
      </w:hyperlink>
    </w:p>
    <w:p w14:paraId="3EC63750"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49" w:history="1">
        <w:r w:rsidR="001E4F4A" w:rsidRPr="00A56936">
          <w:rPr>
            <w:rStyle w:val="Hyperlink"/>
          </w:rPr>
          <w:t>45.</w:t>
        </w:r>
        <w:r w:rsidR="001E4F4A">
          <w:rPr>
            <w:rFonts w:ascii="Times New Roman" w:eastAsia="Times New Roman" w:hAnsi="Times New Roman" w:cs="Times New Roman"/>
            <w:b w:val="0"/>
            <w:bCs w:val="0"/>
            <w:sz w:val="24"/>
            <w:szCs w:val="24"/>
            <w:lang w:eastAsia="en-US"/>
          </w:rPr>
          <w:tab/>
        </w:r>
        <w:r w:rsidR="001E4F4A" w:rsidRPr="00A56936">
          <w:rPr>
            <w:rStyle w:val="Hyperlink"/>
          </w:rPr>
          <w:t>Notification of Award</w:t>
        </w:r>
        <w:r w:rsidR="001E4F4A">
          <w:rPr>
            <w:webHidden/>
          </w:rPr>
          <w:tab/>
        </w:r>
        <w:r w:rsidR="001E4F4A">
          <w:rPr>
            <w:webHidden/>
          </w:rPr>
          <w:fldChar w:fldCharType="begin"/>
        </w:r>
        <w:r w:rsidR="001E4F4A">
          <w:rPr>
            <w:webHidden/>
          </w:rPr>
          <w:instrText xml:space="preserve"> PAGEREF _Toc341863449 \h </w:instrText>
        </w:r>
        <w:r w:rsidR="001E4F4A">
          <w:rPr>
            <w:webHidden/>
          </w:rPr>
        </w:r>
        <w:r w:rsidR="001E4F4A">
          <w:rPr>
            <w:webHidden/>
          </w:rPr>
          <w:fldChar w:fldCharType="separate"/>
        </w:r>
        <w:r w:rsidR="000A7455">
          <w:rPr>
            <w:webHidden/>
          </w:rPr>
          <w:t>9</w:t>
        </w:r>
        <w:r w:rsidR="001E4F4A">
          <w:rPr>
            <w:webHidden/>
          </w:rPr>
          <w:fldChar w:fldCharType="end"/>
        </w:r>
      </w:hyperlink>
    </w:p>
    <w:p w14:paraId="5544BFB1"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50" w:history="1">
        <w:r w:rsidR="001E4F4A" w:rsidRPr="00A56936">
          <w:rPr>
            <w:rStyle w:val="Hyperlink"/>
          </w:rPr>
          <w:t>46.</w:t>
        </w:r>
        <w:r w:rsidR="001E4F4A">
          <w:rPr>
            <w:rFonts w:ascii="Times New Roman" w:eastAsia="Times New Roman" w:hAnsi="Times New Roman" w:cs="Times New Roman"/>
            <w:b w:val="0"/>
            <w:bCs w:val="0"/>
            <w:sz w:val="24"/>
            <w:szCs w:val="24"/>
            <w:lang w:eastAsia="en-US"/>
          </w:rPr>
          <w:tab/>
        </w:r>
        <w:r w:rsidR="001E4F4A" w:rsidRPr="00A56936">
          <w:rPr>
            <w:rStyle w:val="Hyperlink"/>
          </w:rPr>
          <w:t>Performance Security</w:t>
        </w:r>
        <w:r w:rsidR="001E4F4A">
          <w:rPr>
            <w:webHidden/>
          </w:rPr>
          <w:tab/>
        </w:r>
        <w:r w:rsidR="001E4F4A">
          <w:rPr>
            <w:webHidden/>
          </w:rPr>
          <w:fldChar w:fldCharType="begin"/>
        </w:r>
        <w:r w:rsidR="001E4F4A">
          <w:rPr>
            <w:webHidden/>
          </w:rPr>
          <w:instrText xml:space="preserve"> PAGEREF _Toc341863450 \h </w:instrText>
        </w:r>
        <w:r w:rsidR="001E4F4A">
          <w:rPr>
            <w:webHidden/>
          </w:rPr>
        </w:r>
        <w:r w:rsidR="001E4F4A">
          <w:rPr>
            <w:webHidden/>
          </w:rPr>
          <w:fldChar w:fldCharType="separate"/>
        </w:r>
        <w:r w:rsidR="000A7455">
          <w:rPr>
            <w:webHidden/>
          </w:rPr>
          <w:t>9</w:t>
        </w:r>
        <w:r w:rsidR="001E4F4A">
          <w:rPr>
            <w:webHidden/>
          </w:rPr>
          <w:fldChar w:fldCharType="end"/>
        </w:r>
      </w:hyperlink>
    </w:p>
    <w:p w14:paraId="497ADC0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51" w:history="1">
        <w:r w:rsidR="001E4F4A" w:rsidRPr="00A56936">
          <w:rPr>
            <w:rStyle w:val="Hyperlink"/>
          </w:rPr>
          <w:t>47.</w:t>
        </w:r>
        <w:r w:rsidR="001E4F4A">
          <w:rPr>
            <w:rFonts w:ascii="Times New Roman" w:eastAsia="Times New Roman" w:hAnsi="Times New Roman" w:cs="Times New Roman"/>
            <w:b w:val="0"/>
            <w:bCs w:val="0"/>
            <w:sz w:val="24"/>
            <w:szCs w:val="24"/>
            <w:lang w:eastAsia="en-US"/>
          </w:rPr>
          <w:tab/>
        </w:r>
        <w:r w:rsidR="001E4F4A" w:rsidRPr="00A56936">
          <w:rPr>
            <w:rStyle w:val="Hyperlink"/>
          </w:rPr>
          <w:t>Contract Signing</w:t>
        </w:r>
        <w:r w:rsidR="001E4F4A">
          <w:rPr>
            <w:webHidden/>
          </w:rPr>
          <w:tab/>
        </w:r>
        <w:r w:rsidR="001E4F4A">
          <w:rPr>
            <w:webHidden/>
          </w:rPr>
          <w:fldChar w:fldCharType="begin"/>
        </w:r>
        <w:r w:rsidR="001E4F4A">
          <w:rPr>
            <w:webHidden/>
          </w:rPr>
          <w:instrText xml:space="preserve"> PAGEREF _Toc341863451 \h </w:instrText>
        </w:r>
        <w:r w:rsidR="001E4F4A">
          <w:rPr>
            <w:webHidden/>
          </w:rPr>
        </w:r>
        <w:r w:rsidR="001E4F4A">
          <w:rPr>
            <w:webHidden/>
          </w:rPr>
          <w:fldChar w:fldCharType="separate"/>
        </w:r>
        <w:r w:rsidR="000A7455">
          <w:rPr>
            <w:webHidden/>
          </w:rPr>
          <w:t>10</w:t>
        </w:r>
        <w:r w:rsidR="001E4F4A">
          <w:rPr>
            <w:webHidden/>
          </w:rPr>
          <w:fldChar w:fldCharType="end"/>
        </w:r>
      </w:hyperlink>
    </w:p>
    <w:p w14:paraId="095762D1"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52" w:history="1">
        <w:r w:rsidR="001E4F4A" w:rsidRPr="00A56936">
          <w:rPr>
            <w:rStyle w:val="Hyperlink"/>
          </w:rPr>
          <w:t>48.</w:t>
        </w:r>
        <w:r w:rsidR="001E4F4A">
          <w:rPr>
            <w:rFonts w:ascii="Times New Roman" w:eastAsia="Times New Roman" w:hAnsi="Times New Roman" w:cs="Times New Roman"/>
            <w:b w:val="0"/>
            <w:bCs w:val="0"/>
            <w:sz w:val="24"/>
            <w:szCs w:val="24"/>
            <w:lang w:eastAsia="en-US"/>
          </w:rPr>
          <w:tab/>
        </w:r>
        <w:r w:rsidR="001E4F4A" w:rsidRPr="00A56936">
          <w:rPr>
            <w:rStyle w:val="Hyperlink"/>
          </w:rPr>
          <w:t>Publication of Notification of Award of Contract</w:t>
        </w:r>
        <w:r w:rsidR="001E4F4A">
          <w:rPr>
            <w:webHidden/>
          </w:rPr>
          <w:tab/>
        </w:r>
        <w:r w:rsidR="001E4F4A">
          <w:rPr>
            <w:webHidden/>
          </w:rPr>
          <w:fldChar w:fldCharType="begin"/>
        </w:r>
        <w:r w:rsidR="001E4F4A">
          <w:rPr>
            <w:webHidden/>
          </w:rPr>
          <w:instrText xml:space="preserve"> PAGEREF _Toc341863452 \h </w:instrText>
        </w:r>
        <w:r w:rsidR="001E4F4A">
          <w:rPr>
            <w:webHidden/>
          </w:rPr>
        </w:r>
        <w:r w:rsidR="001E4F4A">
          <w:rPr>
            <w:webHidden/>
          </w:rPr>
          <w:fldChar w:fldCharType="separate"/>
        </w:r>
        <w:r w:rsidR="000A7455">
          <w:rPr>
            <w:webHidden/>
          </w:rPr>
          <w:t>10</w:t>
        </w:r>
        <w:r w:rsidR="001E4F4A">
          <w:rPr>
            <w:webHidden/>
          </w:rPr>
          <w:fldChar w:fldCharType="end"/>
        </w:r>
      </w:hyperlink>
    </w:p>
    <w:p w14:paraId="7876ABD6"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53" w:history="1">
        <w:r w:rsidR="001E4F4A" w:rsidRPr="00A56936">
          <w:rPr>
            <w:rStyle w:val="Hyperlink"/>
          </w:rPr>
          <w:t>49.</w:t>
        </w:r>
        <w:r w:rsidR="001E4F4A">
          <w:rPr>
            <w:rFonts w:ascii="Times New Roman" w:eastAsia="Times New Roman" w:hAnsi="Times New Roman" w:cs="Times New Roman"/>
            <w:b w:val="0"/>
            <w:bCs w:val="0"/>
            <w:sz w:val="24"/>
            <w:szCs w:val="24"/>
            <w:lang w:eastAsia="en-US"/>
          </w:rPr>
          <w:tab/>
        </w:r>
        <w:r w:rsidR="001E4F4A" w:rsidRPr="00A56936">
          <w:rPr>
            <w:rStyle w:val="Hyperlink"/>
          </w:rPr>
          <w:t>Debriefing of Tenderers</w:t>
        </w:r>
        <w:r w:rsidR="001E4F4A">
          <w:rPr>
            <w:webHidden/>
          </w:rPr>
          <w:tab/>
        </w:r>
        <w:r w:rsidR="001E4F4A">
          <w:rPr>
            <w:webHidden/>
          </w:rPr>
          <w:fldChar w:fldCharType="begin"/>
        </w:r>
        <w:r w:rsidR="001E4F4A">
          <w:rPr>
            <w:webHidden/>
          </w:rPr>
          <w:instrText xml:space="preserve"> PAGEREF _Toc341863453 \h </w:instrText>
        </w:r>
        <w:r w:rsidR="001E4F4A">
          <w:rPr>
            <w:webHidden/>
          </w:rPr>
        </w:r>
        <w:r w:rsidR="001E4F4A">
          <w:rPr>
            <w:webHidden/>
          </w:rPr>
          <w:fldChar w:fldCharType="separate"/>
        </w:r>
        <w:r w:rsidR="000A7455">
          <w:rPr>
            <w:webHidden/>
          </w:rPr>
          <w:t>10</w:t>
        </w:r>
        <w:r w:rsidR="001E4F4A">
          <w:rPr>
            <w:webHidden/>
          </w:rPr>
          <w:fldChar w:fldCharType="end"/>
        </w:r>
      </w:hyperlink>
    </w:p>
    <w:p w14:paraId="7BAB2E9E"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54" w:history="1">
        <w:r w:rsidR="001E4F4A" w:rsidRPr="00A56936">
          <w:rPr>
            <w:rStyle w:val="Hyperlink"/>
          </w:rPr>
          <w:t>50.</w:t>
        </w:r>
        <w:r w:rsidR="001E4F4A">
          <w:rPr>
            <w:rFonts w:ascii="Times New Roman" w:eastAsia="Times New Roman" w:hAnsi="Times New Roman" w:cs="Times New Roman"/>
            <w:b w:val="0"/>
            <w:bCs w:val="0"/>
            <w:sz w:val="24"/>
            <w:szCs w:val="24"/>
            <w:lang w:eastAsia="en-US"/>
          </w:rPr>
          <w:tab/>
        </w:r>
        <w:r w:rsidR="001E4F4A" w:rsidRPr="00A56936">
          <w:rPr>
            <w:rStyle w:val="Hyperlink"/>
          </w:rPr>
          <w:t>Right to Complain</w:t>
        </w:r>
        <w:r w:rsidR="001E4F4A">
          <w:rPr>
            <w:webHidden/>
          </w:rPr>
          <w:tab/>
        </w:r>
        <w:r w:rsidR="001E4F4A">
          <w:rPr>
            <w:webHidden/>
          </w:rPr>
          <w:fldChar w:fldCharType="begin"/>
        </w:r>
        <w:r w:rsidR="001E4F4A">
          <w:rPr>
            <w:webHidden/>
          </w:rPr>
          <w:instrText xml:space="preserve"> PAGEREF _Toc341863454 \h </w:instrText>
        </w:r>
        <w:r w:rsidR="001E4F4A">
          <w:rPr>
            <w:webHidden/>
          </w:rPr>
        </w:r>
        <w:r w:rsidR="001E4F4A">
          <w:rPr>
            <w:webHidden/>
          </w:rPr>
          <w:fldChar w:fldCharType="separate"/>
        </w:r>
        <w:r w:rsidR="000A7455">
          <w:rPr>
            <w:webHidden/>
          </w:rPr>
          <w:t>10</w:t>
        </w:r>
        <w:r w:rsidR="001E4F4A">
          <w:rPr>
            <w:webHidden/>
          </w:rPr>
          <w:fldChar w:fldCharType="end"/>
        </w:r>
      </w:hyperlink>
    </w:p>
    <w:p w14:paraId="71286998" w14:textId="77777777" w:rsidR="001E4F4A" w:rsidRDefault="00B60187">
      <w:pPr>
        <w:pStyle w:val="TOC1"/>
        <w:rPr>
          <w:rFonts w:ascii="Times New Roman" w:eastAsia="Times New Roman" w:hAnsi="Times New Roman"/>
          <w:b w:val="0"/>
          <w:lang w:val="en-US" w:eastAsia="en-US"/>
        </w:rPr>
      </w:pPr>
      <w:hyperlink w:anchor="_Toc341863455" w:history="1">
        <w:r w:rsidR="001E4F4A" w:rsidRPr="00A56936">
          <w:rPr>
            <w:rStyle w:val="Hyperlink"/>
            <w:rFonts w:cs="Arial"/>
          </w:rPr>
          <w:t>Section 2.    Tender Data Sheet</w:t>
        </w:r>
        <w:r w:rsidR="001E4F4A">
          <w:rPr>
            <w:webHidden/>
          </w:rPr>
          <w:tab/>
        </w:r>
        <w:r w:rsidR="001E4F4A">
          <w:rPr>
            <w:webHidden/>
          </w:rPr>
          <w:fldChar w:fldCharType="begin"/>
        </w:r>
        <w:r w:rsidR="001E4F4A">
          <w:rPr>
            <w:webHidden/>
          </w:rPr>
          <w:instrText xml:space="preserve"> PAGEREF _Toc341863455 \h </w:instrText>
        </w:r>
        <w:r w:rsidR="001E4F4A">
          <w:rPr>
            <w:webHidden/>
          </w:rPr>
        </w:r>
        <w:r w:rsidR="001E4F4A">
          <w:rPr>
            <w:webHidden/>
          </w:rPr>
          <w:fldChar w:fldCharType="separate"/>
        </w:r>
        <w:r w:rsidR="000A7455">
          <w:rPr>
            <w:webHidden/>
          </w:rPr>
          <w:t>11</w:t>
        </w:r>
        <w:r w:rsidR="001E4F4A">
          <w:rPr>
            <w:webHidden/>
          </w:rPr>
          <w:fldChar w:fldCharType="end"/>
        </w:r>
      </w:hyperlink>
    </w:p>
    <w:p w14:paraId="3667D259"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456" w:history="1">
        <w:r w:rsidR="001E4F4A" w:rsidRPr="00A56936">
          <w:rPr>
            <w:rStyle w:val="Hyperlink"/>
          </w:rPr>
          <w:t>A.  General</w:t>
        </w:r>
        <w:r w:rsidR="001E4F4A">
          <w:rPr>
            <w:webHidden/>
          </w:rPr>
          <w:tab/>
        </w:r>
        <w:r w:rsidR="001E4F4A">
          <w:rPr>
            <w:webHidden/>
          </w:rPr>
          <w:fldChar w:fldCharType="begin"/>
        </w:r>
        <w:r w:rsidR="001E4F4A">
          <w:rPr>
            <w:webHidden/>
          </w:rPr>
          <w:instrText xml:space="preserve"> PAGEREF _Toc341863456 \h </w:instrText>
        </w:r>
        <w:r w:rsidR="001E4F4A">
          <w:rPr>
            <w:webHidden/>
          </w:rPr>
        </w:r>
        <w:r w:rsidR="001E4F4A">
          <w:rPr>
            <w:webHidden/>
          </w:rPr>
          <w:fldChar w:fldCharType="separate"/>
        </w:r>
        <w:r w:rsidR="000A7455">
          <w:rPr>
            <w:webHidden/>
          </w:rPr>
          <w:t>11</w:t>
        </w:r>
        <w:r w:rsidR="001E4F4A">
          <w:rPr>
            <w:webHidden/>
          </w:rPr>
          <w:fldChar w:fldCharType="end"/>
        </w:r>
      </w:hyperlink>
    </w:p>
    <w:p w14:paraId="47FD69FD" w14:textId="77777777" w:rsidR="001E4F4A" w:rsidRDefault="00B60187" w:rsidP="003C585E">
      <w:pPr>
        <w:pStyle w:val="TOC2"/>
        <w:rPr>
          <w:rFonts w:ascii="Times New Roman" w:eastAsia="Times New Roman" w:hAnsi="Times New Roman" w:cs="Times New Roman"/>
          <w:sz w:val="24"/>
          <w:szCs w:val="24"/>
          <w:lang w:val="en-US" w:eastAsia="en-US"/>
        </w:rPr>
      </w:pPr>
      <w:hyperlink w:anchor="_Toc341863457" w:history="1">
        <w:r w:rsidR="001E4F4A" w:rsidRPr="00A56936">
          <w:rPr>
            <w:rStyle w:val="Hyperlink"/>
          </w:rPr>
          <w:t>B.     Tender Document</w:t>
        </w:r>
        <w:r w:rsidR="001E4F4A">
          <w:rPr>
            <w:webHidden/>
          </w:rPr>
          <w:tab/>
        </w:r>
        <w:r w:rsidR="001E4F4A">
          <w:rPr>
            <w:webHidden/>
          </w:rPr>
          <w:fldChar w:fldCharType="begin"/>
        </w:r>
        <w:r w:rsidR="001E4F4A">
          <w:rPr>
            <w:webHidden/>
          </w:rPr>
          <w:instrText xml:space="preserve"> PAGEREF _Toc341863457 \h </w:instrText>
        </w:r>
        <w:r w:rsidR="001E4F4A">
          <w:rPr>
            <w:webHidden/>
          </w:rPr>
        </w:r>
        <w:r w:rsidR="001E4F4A">
          <w:rPr>
            <w:webHidden/>
          </w:rPr>
          <w:fldChar w:fldCharType="separate"/>
        </w:r>
        <w:r w:rsidR="000A7455">
          <w:rPr>
            <w:webHidden/>
          </w:rPr>
          <w:t>11</w:t>
        </w:r>
        <w:r w:rsidR="001E4F4A">
          <w:rPr>
            <w:webHidden/>
          </w:rPr>
          <w:fldChar w:fldCharType="end"/>
        </w:r>
      </w:hyperlink>
    </w:p>
    <w:p w14:paraId="5FD7D797" w14:textId="77777777" w:rsidR="001E4F4A" w:rsidRDefault="00B60187" w:rsidP="003C585E">
      <w:pPr>
        <w:pStyle w:val="TOC2"/>
        <w:rPr>
          <w:rFonts w:ascii="Times New Roman" w:eastAsia="Times New Roman" w:hAnsi="Times New Roman" w:cs="Times New Roman"/>
          <w:sz w:val="24"/>
          <w:szCs w:val="24"/>
          <w:lang w:val="en-US" w:eastAsia="en-US"/>
        </w:rPr>
      </w:pPr>
      <w:hyperlink w:anchor="_Toc341863458" w:history="1">
        <w:r w:rsidR="001E4F4A" w:rsidRPr="00A56936">
          <w:rPr>
            <w:rStyle w:val="Hyperlink"/>
          </w:rPr>
          <w:t>C.     Qualification Criteria</w:t>
        </w:r>
        <w:r w:rsidR="001E4F4A">
          <w:rPr>
            <w:webHidden/>
          </w:rPr>
          <w:tab/>
        </w:r>
        <w:r w:rsidR="001E4F4A">
          <w:rPr>
            <w:webHidden/>
          </w:rPr>
          <w:fldChar w:fldCharType="begin"/>
        </w:r>
        <w:r w:rsidR="001E4F4A">
          <w:rPr>
            <w:webHidden/>
          </w:rPr>
          <w:instrText xml:space="preserve"> PAGEREF _Toc341863458 \h </w:instrText>
        </w:r>
        <w:r w:rsidR="001E4F4A">
          <w:rPr>
            <w:webHidden/>
          </w:rPr>
        </w:r>
        <w:r w:rsidR="001E4F4A">
          <w:rPr>
            <w:webHidden/>
          </w:rPr>
          <w:fldChar w:fldCharType="separate"/>
        </w:r>
        <w:r w:rsidR="000A7455">
          <w:rPr>
            <w:webHidden/>
          </w:rPr>
          <w:t>11</w:t>
        </w:r>
        <w:r w:rsidR="001E4F4A">
          <w:rPr>
            <w:webHidden/>
          </w:rPr>
          <w:fldChar w:fldCharType="end"/>
        </w:r>
      </w:hyperlink>
    </w:p>
    <w:p w14:paraId="76769D09" w14:textId="77777777" w:rsidR="001E4F4A" w:rsidRDefault="00B60187" w:rsidP="003C585E">
      <w:pPr>
        <w:pStyle w:val="TOC2"/>
        <w:rPr>
          <w:rFonts w:ascii="Times New Roman" w:eastAsia="Times New Roman" w:hAnsi="Times New Roman" w:cs="Times New Roman"/>
          <w:sz w:val="24"/>
          <w:szCs w:val="24"/>
          <w:lang w:val="en-US" w:eastAsia="en-US"/>
        </w:rPr>
      </w:pPr>
      <w:hyperlink w:anchor="_Toc341863459" w:history="1">
        <w:r w:rsidR="001E4F4A" w:rsidRPr="00A56936">
          <w:rPr>
            <w:rStyle w:val="Hyperlink"/>
          </w:rPr>
          <w:t>D.     Tender Preparation</w:t>
        </w:r>
        <w:r w:rsidR="001E4F4A">
          <w:rPr>
            <w:webHidden/>
          </w:rPr>
          <w:tab/>
        </w:r>
        <w:r w:rsidR="001E4F4A">
          <w:rPr>
            <w:webHidden/>
          </w:rPr>
          <w:fldChar w:fldCharType="begin"/>
        </w:r>
        <w:r w:rsidR="001E4F4A">
          <w:rPr>
            <w:webHidden/>
          </w:rPr>
          <w:instrText xml:space="preserve"> PAGEREF _Toc341863459 \h </w:instrText>
        </w:r>
        <w:r w:rsidR="001E4F4A">
          <w:rPr>
            <w:webHidden/>
          </w:rPr>
        </w:r>
        <w:r w:rsidR="001E4F4A">
          <w:rPr>
            <w:webHidden/>
          </w:rPr>
          <w:fldChar w:fldCharType="separate"/>
        </w:r>
        <w:r w:rsidR="000A7455">
          <w:rPr>
            <w:webHidden/>
          </w:rPr>
          <w:t>12</w:t>
        </w:r>
        <w:r w:rsidR="001E4F4A">
          <w:rPr>
            <w:webHidden/>
          </w:rPr>
          <w:fldChar w:fldCharType="end"/>
        </w:r>
      </w:hyperlink>
    </w:p>
    <w:p w14:paraId="3F7352AA" w14:textId="77777777" w:rsidR="001E4F4A" w:rsidRDefault="00B60187" w:rsidP="003C585E">
      <w:pPr>
        <w:pStyle w:val="TOC2"/>
        <w:rPr>
          <w:rFonts w:ascii="Times New Roman" w:eastAsia="Times New Roman" w:hAnsi="Times New Roman" w:cs="Times New Roman"/>
          <w:sz w:val="24"/>
          <w:szCs w:val="24"/>
          <w:lang w:val="en-US" w:eastAsia="en-US"/>
        </w:rPr>
      </w:pPr>
      <w:hyperlink w:anchor="_Toc341863460" w:history="1">
        <w:r w:rsidR="001E4F4A" w:rsidRPr="00A56936">
          <w:rPr>
            <w:rStyle w:val="Hyperlink"/>
          </w:rPr>
          <w:t>E.     Tender Submission</w:t>
        </w:r>
        <w:r w:rsidR="001E4F4A">
          <w:rPr>
            <w:webHidden/>
          </w:rPr>
          <w:tab/>
        </w:r>
        <w:r w:rsidR="001E4F4A">
          <w:rPr>
            <w:webHidden/>
          </w:rPr>
          <w:fldChar w:fldCharType="begin"/>
        </w:r>
        <w:r w:rsidR="001E4F4A">
          <w:rPr>
            <w:webHidden/>
          </w:rPr>
          <w:instrText xml:space="preserve"> PAGEREF _Toc341863460 \h </w:instrText>
        </w:r>
        <w:r w:rsidR="001E4F4A">
          <w:rPr>
            <w:webHidden/>
          </w:rPr>
        </w:r>
        <w:r w:rsidR="001E4F4A">
          <w:rPr>
            <w:webHidden/>
          </w:rPr>
          <w:fldChar w:fldCharType="separate"/>
        </w:r>
        <w:r w:rsidR="000A7455">
          <w:rPr>
            <w:webHidden/>
          </w:rPr>
          <w:t>12</w:t>
        </w:r>
        <w:r w:rsidR="001E4F4A">
          <w:rPr>
            <w:webHidden/>
          </w:rPr>
          <w:fldChar w:fldCharType="end"/>
        </w:r>
      </w:hyperlink>
    </w:p>
    <w:p w14:paraId="463708EB" w14:textId="77777777" w:rsidR="001E4F4A" w:rsidRDefault="00B60187" w:rsidP="003C585E">
      <w:pPr>
        <w:pStyle w:val="TOC2"/>
        <w:rPr>
          <w:rStyle w:val="Hyperlink"/>
        </w:rPr>
      </w:pPr>
      <w:hyperlink w:anchor="_Toc341863461" w:history="1">
        <w:r w:rsidR="001E4F4A" w:rsidRPr="00A56936">
          <w:rPr>
            <w:rStyle w:val="Hyperlink"/>
          </w:rPr>
          <w:t>F.     Tender Opening and Evaluation</w:t>
        </w:r>
        <w:r w:rsidR="001E4F4A">
          <w:rPr>
            <w:webHidden/>
          </w:rPr>
          <w:tab/>
        </w:r>
        <w:r w:rsidR="001E4F4A">
          <w:rPr>
            <w:webHidden/>
          </w:rPr>
          <w:fldChar w:fldCharType="begin"/>
        </w:r>
        <w:r w:rsidR="001E4F4A">
          <w:rPr>
            <w:webHidden/>
          </w:rPr>
          <w:instrText xml:space="preserve"> PAGEREF _Toc341863461 \h </w:instrText>
        </w:r>
        <w:r w:rsidR="001E4F4A">
          <w:rPr>
            <w:webHidden/>
          </w:rPr>
        </w:r>
        <w:r w:rsidR="001E4F4A">
          <w:rPr>
            <w:webHidden/>
          </w:rPr>
          <w:fldChar w:fldCharType="separate"/>
        </w:r>
        <w:r w:rsidR="000A7455">
          <w:rPr>
            <w:webHidden/>
          </w:rPr>
          <w:t>12</w:t>
        </w:r>
        <w:r w:rsidR="001E4F4A">
          <w:rPr>
            <w:webHidden/>
          </w:rPr>
          <w:fldChar w:fldCharType="end"/>
        </w:r>
      </w:hyperlink>
    </w:p>
    <w:p w14:paraId="485DEBF3" w14:textId="77777777" w:rsidR="009D13A7" w:rsidRPr="003C585E" w:rsidRDefault="009D13A7" w:rsidP="003C585E">
      <w:pPr>
        <w:tabs>
          <w:tab w:val="right" w:pos="9000"/>
        </w:tabs>
        <w:ind w:right="-61"/>
        <w:rPr>
          <w:rFonts w:ascii="Arial" w:hAnsi="Arial" w:cs="Arial"/>
          <w:b/>
          <w:noProof/>
          <w:sz w:val="22"/>
          <w:szCs w:val="22"/>
          <w:lang w:val="en-GB" w:eastAsia="zh-CN"/>
        </w:rPr>
      </w:pPr>
      <w:r>
        <w:rPr>
          <w:noProof/>
          <w:lang w:val="en-GB" w:eastAsia="zh-CN"/>
        </w:rPr>
        <w:t xml:space="preserve">   </w:t>
      </w:r>
      <w:r w:rsidR="000A7455">
        <w:rPr>
          <w:noProof/>
          <w:lang w:val="en-GB" w:eastAsia="zh-CN"/>
        </w:rPr>
        <w:t xml:space="preserve"> </w:t>
      </w:r>
      <w:r w:rsidRPr="003C585E">
        <w:rPr>
          <w:rFonts w:ascii="Arial" w:hAnsi="Arial" w:cs="Arial"/>
          <w:b/>
          <w:noProof/>
          <w:sz w:val="22"/>
          <w:szCs w:val="22"/>
          <w:lang w:val="en-GB" w:eastAsia="zh-CN"/>
        </w:rPr>
        <w:t>G</w:t>
      </w:r>
      <w:r>
        <w:rPr>
          <w:rFonts w:ascii="Arial" w:hAnsi="Arial" w:cs="Arial"/>
          <w:b/>
          <w:noProof/>
          <w:sz w:val="22"/>
          <w:szCs w:val="22"/>
          <w:lang w:val="en-GB" w:eastAsia="zh-CN"/>
        </w:rPr>
        <w:t>.     Contract Award</w:t>
      </w:r>
      <w:r w:rsidR="00FA4F08">
        <w:rPr>
          <w:rFonts w:ascii="Arial" w:hAnsi="Arial" w:cs="Arial"/>
          <w:b/>
          <w:noProof/>
          <w:sz w:val="22"/>
          <w:szCs w:val="22"/>
          <w:lang w:val="en-GB" w:eastAsia="zh-CN"/>
        </w:rPr>
        <w:t>……</w:t>
      </w:r>
      <w:r w:rsidR="000A7455">
        <w:rPr>
          <w:rFonts w:ascii="Arial" w:hAnsi="Arial" w:cs="Arial"/>
          <w:b/>
          <w:noProof/>
          <w:sz w:val="22"/>
          <w:szCs w:val="22"/>
          <w:lang w:val="en-GB" w:eastAsia="zh-CN"/>
        </w:rPr>
        <w:t>......</w:t>
      </w:r>
      <w:r w:rsidR="00FA4F08">
        <w:rPr>
          <w:rFonts w:ascii="Arial" w:hAnsi="Arial" w:cs="Arial"/>
          <w:b/>
          <w:noProof/>
          <w:sz w:val="22"/>
          <w:szCs w:val="22"/>
          <w:lang w:val="en-GB" w:eastAsia="zh-CN"/>
        </w:rPr>
        <w:t>…………………………………………………………………12</w:t>
      </w:r>
    </w:p>
    <w:p w14:paraId="5631952E" w14:textId="77777777" w:rsidR="001E4F4A" w:rsidRDefault="00B60187">
      <w:pPr>
        <w:pStyle w:val="TOC1"/>
        <w:rPr>
          <w:rFonts w:ascii="Times New Roman" w:eastAsia="Times New Roman" w:hAnsi="Times New Roman"/>
          <w:b w:val="0"/>
          <w:lang w:val="en-US" w:eastAsia="en-US"/>
        </w:rPr>
      </w:pPr>
      <w:hyperlink w:anchor="_Toc341863462" w:history="1">
        <w:r w:rsidR="001E4F4A" w:rsidRPr="00A56936">
          <w:rPr>
            <w:rStyle w:val="Hyperlink"/>
            <w:rFonts w:cs="Arial"/>
          </w:rPr>
          <w:t>Section 3.    General Conditions Of Contract</w:t>
        </w:r>
        <w:r w:rsidR="001E4F4A">
          <w:rPr>
            <w:webHidden/>
          </w:rPr>
          <w:tab/>
        </w:r>
        <w:r w:rsidR="001E4F4A">
          <w:rPr>
            <w:webHidden/>
          </w:rPr>
          <w:fldChar w:fldCharType="begin"/>
        </w:r>
        <w:r w:rsidR="001E4F4A">
          <w:rPr>
            <w:webHidden/>
          </w:rPr>
          <w:instrText xml:space="preserve"> PAGEREF _Toc341863462 \h </w:instrText>
        </w:r>
        <w:r w:rsidR="001E4F4A">
          <w:rPr>
            <w:webHidden/>
          </w:rPr>
        </w:r>
        <w:r w:rsidR="001E4F4A">
          <w:rPr>
            <w:webHidden/>
          </w:rPr>
          <w:fldChar w:fldCharType="separate"/>
        </w:r>
        <w:r w:rsidR="000A7455">
          <w:rPr>
            <w:webHidden/>
          </w:rPr>
          <w:t>13</w:t>
        </w:r>
        <w:r w:rsidR="001E4F4A">
          <w:rPr>
            <w:webHidden/>
          </w:rPr>
          <w:fldChar w:fldCharType="end"/>
        </w:r>
      </w:hyperlink>
    </w:p>
    <w:p w14:paraId="4734DFA0"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463" w:history="1">
        <w:r w:rsidR="001E4F4A" w:rsidRPr="00A56936">
          <w:rPr>
            <w:rStyle w:val="Hyperlink"/>
          </w:rPr>
          <w:t>A.    General</w:t>
        </w:r>
        <w:r w:rsidR="001E4F4A">
          <w:rPr>
            <w:webHidden/>
          </w:rPr>
          <w:tab/>
        </w:r>
        <w:r w:rsidR="001E4F4A">
          <w:rPr>
            <w:webHidden/>
          </w:rPr>
          <w:fldChar w:fldCharType="begin"/>
        </w:r>
        <w:r w:rsidR="001E4F4A">
          <w:rPr>
            <w:webHidden/>
          </w:rPr>
          <w:instrText xml:space="preserve"> PAGEREF _Toc341863463 \h </w:instrText>
        </w:r>
        <w:r w:rsidR="001E4F4A">
          <w:rPr>
            <w:webHidden/>
          </w:rPr>
        </w:r>
        <w:r w:rsidR="001E4F4A">
          <w:rPr>
            <w:webHidden/>
          </w:rPr>
          <w:fldChar w:fldCharType="separate"/>
        </w:r>
        <w:r w:rsidR="000A7455">
          <w:rPr>
            <w:webHidden/>
          </w:rPr>
          <w:t>13</w:t>
        </w:r>
        <w:r w:rsidR="001E4F4A">
          <w:rPr>
            <w:webHidden/>
          </w:rPr>
          <w:fldChar w:fldCharType="end"/>
        </w:r>
      </w:hyperlink>
    </w:p>
    <w:p w14:paraId="5273D5C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64" w:history="1">
        <w:r w:rsidR="001E4F4A" w:rsidRPr="00A56936">
          <w:rPr>
            <w:rStyle w:val="Hyperlink"/>
          </w:rPr>
          <w:t>1.</w:t>
        </w:r>
        <w:r w:rsidR="001E4F4A">
          <w:rPr>
            <w:rFonts w:ascii="Times New Roman" w:eastAsia="Times New Roman" w:hAnsi="Times New Roman" w:cs="Times New Roman"/>
            <w:b w:val="0"/>
            <w:bCs w:val="0"/>
            <w:sz w:val="24"/>
            <w:szCs w:val="24"/>
            <w:lang w:eastAsia="en-US"/>
          </w:rPr>
          <w:tab/>
        </w:r>
        <w:r w:rsidR="001E4F4A" w:rsidRPr="00A56936">
          <w:rPr>
            <w:rStyle w:val="Hyperlink"/>
          </w:rPr>
          <w:t>Definitions</w:t>
        </w:r>
        <w:r w:rsidR="001E4F4A">
          <w:rPr>
            <w:webHidden/>
          </w:rPr>
          <w:tab/>
        </w:r>
        <w:r w:rsidR="001E4F4A">
          <w:rPr>
            <w:webHidden/>
          </w:rPr>
          <w:fldChar w:fldCharType="begin"/>
        </w:r>
        <w:r w:rsidR="001E4F4A">
          <w:rPr>
            <w:webHidden/>
          </w:rPr>
          <w:instrText xml:space="preserve"> PAGEREF _Toc341863464 \h </w:instrText>
        </w:r>
        <w:r w:rsidR="001E4F4A">
          <w:rPr>
            <w:webHidden/>
          </w:rPr>
        </w:r>
        <w:r w:rsidR="001E4F4A">
          <w:rPr>
            <w:webHidden/>
          </w:rPr>
          <w:fldChar w:fldCharType="separate"/>
        </w:r>
        <w:r w:rsidR="000A7455">
          <w:rPr>
            <w:webHidden/>
          </w:rPr>
          <w:t>13</w:t>
        </w:r>
        <w:r w:rsidR="001E4F4A">
          <w:rPr>
            <w:webHidden/>
          </w:rPr>
          <w:fldChar w:fldCharType="end"/>
        </w:r>
      </w:hyperlink>
    </w:p>
    <w:p w14:paraId="40DC9579"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65" w:history="1">
        <w:r w:rsidR="001E4F4A" w:rsidRPr="00A56936">
          <w:rPr>
            <w:rStyle w:val="Hyperlink"/>
          </w:rPr>
          <w:t>2.</w:t>
        </w:r>
        <w:r w:rsidR="001E4F4A">
          <w:rPr>
            <w:rFonts w:ascii="Times New Roman" w:eastAsia="Times New Roman" w:hAnsi="Times New Roman" w:cs="Times New Roman"/>
            <w:b w:val="0"/>
            <w:bCs w:val="0"/>
            <w:sz w:val="24"/>
            <w:szCs w:val="24"/>
            <w:lang w:eastAsia="en-US"/>
          </w:rPr>
          <w:tab/>
        </w:r>
        <w:r w:rsidR="001E4F4A" w:rsidRPr="00A56936">
          <w:rPr>
            <w:rStyle w:val="Hyperlink"/>
          </w:rPr>
          <w:t>Communications &amp; Notices</w:t>
        </w:r>
        <w:r w:rsidR="001E4F4A">
          <w:rPr>
            <w:webHidden/>
          </w:rPr>
          <w:tab/>
        </w:r>
        <w:r w:rsidR="001E4F4A">
          <w:rPr>
            <w:webHidden/>
          </w:rPr>
          <w:fldChar w:fldCharType="begin"/>
        </w:r>
        <w:r w:rsidR="001E4F4A">
          <w:rPr>
            <w:webHidden/>
          </w:rPr>
          <w:instrText xml:space="preserve"> PAGEREF _Toc341863465 \h </w:instrText>
        </w:r>
        <w:r w:rsidR="001E4F4A">
          <w:rPr>
            <w:webHidden/>
          </w:rPr>
        </w:r>
        <w:r w:rsidR="001E4F4A">
          <w:rPr>
            <w:webHidden/>
          </w:rPr>
          <w:fldChar w:fldCharType="separate"/>
        </w:r>
        <w:r w:rsidR="000A7455">
          <w:rPr>
            <w:webHidden/>
          </w:rPr>
          <w:t>16</w:t>
        </w:r>
        <w:r w:rsidR="001E4F4A">
          <w:rPr>
            <w:webHidden/>
          </w:rPr>
          <w:fldChar w:fldCharType="end"/>
        </w:r>
      </w:hyperlink>
    </w:p>
    <w:p w14:paraId="695F118E"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66" w:history="1">
        <w:r w:rsidR="001E4F4A" w:rsidRPr="00A56936">
          <w:rPr>
            <w:rStyle w:val="Hyperlink"/>
          </w:rPr>
          <w:t>3.</w:t>
        </w:r>
        <w:r w:rsidR="001E4F4A">
          <w:rPr>
            <w:rFonts w:ascii="Times New Roman" w:eastAsia="Times New Roman" w:hAnsi="Times New Roman" w:cs="Times New Roman"/>
            <w:b w:val="0"/>
            <w:bCs w:val="0"/>
            <w:sz w:val="24"/>
            <w:szCs w:val="24"/>
            <w:lang w:eastAsia="en-US"/>
          </w:rPr>
          <w:tab/>
        </w:r>
        <w:r w:rsidR="001E4F4A" w:rsidRPr="00A56936">
          <w:rPr>
            <w:rStyle w:val="Hyperlink"/>
          </w:rPr>
          <w:t>Governing Law</w:t>
        </w:r>
        <w:r w:rsidR="001E4F4A">
          <w:rPr>
            <w:webHidden/>
          </w:rPr>
          <w:tab/>
        </w:r>
        <w:r w:rsidR="001E4F4A">
          <w:rPr>
            <w:webHidden/>
          </w:rPr>
          <w:fldChar w:fldCharType="begin"/>
        </w:r>
        <w:r w:rsidR="001E4F4A">
          <w:rPr>
            <w:webHidden/>
          </w:rPr>
          <w:instrText xml:space="preserve"> PAGEREF _Toc341863466 \h </w:instrText>
        </w:r>
        <w:r w:rsidR="001E4F4A">
          <w:rPr>
            <w:webHidden/>
          </w:rPr>
        </w:r>
        <w:r w:rsidR="001E4F4A">
          <w:rPr>
            <w:webHidden/>
          </w:rPr>
          <w:fldChar w:fldCharType="separate"/>
        </w:r>
        <w:r w:rsidR="000A7455">
          <w:rPr>
            <w:webHidden/>
          </w:rPr>
          <w:t>16</w:t>
        </w:r>
        <w:r w:rsidR="001E4F4A">
          <w:rPr>
            <w:webHidden/>
          </w:rPr>
          <w:fldChar w:fldCharType="end"/>
        </w:r>
      </w:hyperlink>
    </w:p>
    <w:p w14:paraId="7F31632D"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67" w:history="1">
        <w:r w:rsidR="001E4F4A" w:rsidRPr="00A56936">
          <w:rPr>
            <w:rStyle w:val="Hyperlink"/>
          </w:rPr>
          <w:t>4.</w:t>
        </w:r>
        <w:r w:rsidR="001E4F4A">
          <w:rPr>
            <w:rFonts w:ascii="Times New Roman" w:eastAsia="Times New Roman" w:hAnsi="Times New Roman" w:cs="Times New Roman"/>
            <w:b w:val="0"/>
            <w:bCs w:val="0"/>
            <w:sz w:val="24"/>
            <w:szCs w:val="24"/>
            <w:lang w:eastAsia="en-US"/>
          </w:rPr>
          <w:tab/>
        </w:r>
        <w:r w:rsidR="001E4F4A" w:rsidRPr="00A56936">
          <w:rPr>
            <w:rStyle w:val="Hyperlink"/>
          </w:rPr>
          <w:t>Governing Language</w:t>
        </w:r>
        <w:r w:rsidR="001E4F4A">
          <w:rPr>
            <w:webHidden/>
          </w:rPr>
          <w:tab/>
        </w:r>
        <w:r w:rsidR="001E4F4A">
          <w:rPr>
            <w:webHidden/>
          </w:rPr>
          <w:fldChar w:fldCharType="begin"/>
        </w:r>
        <w:r w:rsidR="001E4F4A">
          <w:rPr>
            <w:webHidden/>
          </w:rPr>
          <w:instrText xml:space="preserve"> PAGEREF _Toc341863467 \h </w:instrText>
        </w:r>
        <w:r w:rsidR="001E4F4A">
          <w:rPr>
            <w:webHidden/>
          </w:rPr>
        </w:r>
        <w:r w:rsidR="001E4F4A">
          <w:rPr>
            <w:webHidden/>
          </w:rPr>
          <w:fldChar w:fldCharType="separate"/>
        </w:r>
        <w:r w:rsidR="000A7455">
          <w:rPr>
            <w:webHidden/>
          </w:rPr>
          <w:t>16</w:t>
        </w:r>
        <w:r w:rsidR="001E4F4A">
          <w:rPr>
            <w:webHidden/>
          </w:rPr>
          <w:fldChar w:fldCharType="end"/>
        </w:r>
      </w:hyperlink>
    </w:p>
    <w:p w14:paraId="24B6B973"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76" w:history="1">
        <w:r w:rsidR="001E4F4A" w:rsidRPr="00A56936">
          <w:rPr>
            <w:rStyle w:val="Hyperlink"/>
          </w:rPr>
          <w:t>5.</w:t>
        </w:r>
        <w:r w:rsidR="001E4F4A">
          <w:rPr>
            <w:rFonts w:ascii="Times New Roman" w:eastAsia="Times New Roman" w:hAnsi="Times New Roman" w:cs="Times New Roman"/>
            <w:b w:val="0"/>
            <w:bCs w:val="0"/>
            <w:sz w:val="24"/>
            <w:szCs w:val="24"/>
            <w:lang w:eastAsia="en-US"/>
          </w:rPr>
          <w:tab/>
        </w:r>
        <w:r w:rsidR="001E4F4A" w:rsidRPr="00A56936">
          <w:rPr>
            <w:rStyle w:val="Hyperlink"/>
          </w:rPr>
          <w:t>Documents Forming the Contract and Priority of Documents</w:t>
        </w:r>
        <w:r w:rsidR="001E4F4A">
          <w:rPr>
            <w:webHidden/>
          </w:rPr>
          <w:tab/>
        </w:r>
        <w:r w:rsidR="001E4F4A">
          <w:rPr>
            <w:webHidden/>
          </w:rPr>
          <w:fldChar w:fldCharType="begin"/>
        </w:r>
        <w:r w:rsidR="001E4F4A">
          <w:rPr>
            <w:webHidden/>
          </w:rPr>
          <w:instrText xml:space="preserve"> PAGEREF _Toc341863476 \h </w:instrText>
        </w:r>
        <w:r w:rsidR="001E4F4A">
          <w:rPr>
            <w:webHidden/>
          </w:rPr>
        </w:r>
        <w:r w:rsidR="001E4F4A">
          <w:rPr>
            <w:webHidden/>
          </w:rPr>
          <w:fldChar w:fldCharType="separate"/>
        </w:r>
        <w:r w:rsidR="000A7455">
          <w:rPr>
            <w:webHidden/>
          </w:rPr>
          <w:t>16</w:t>
        </w:r>
        <w:r w:rsidR="001E4F4A">
          <w:rPr>
            <w:webHidden/>
          </w:rPr>
          <w:fldChar w:fldCharType="end"/>
        </w:r>
      </w:hyperlink>
    </w:p>
    <w:p w14:paraId="10F52D3F"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77" w:history="1">
        <w:r w:rsidR="001E4F4A" w:rsidRPr="00A56936">
          <w:rPr>
            <w:rStyle w:val="Hyperlink"/>
          </w:rPr>
          <w:t>6.</w:t>
        </w:r>
        <w:r w:rsidR="001E4F4A">
          <w:rPr>
            <w:rFonts w:ascii="Times New Roman" w:eastAsia="Times New Roman" w:hAnsi="Times New Roman" w:cs="Times New Roman"/>
            <w:b w:val="0"/>
            <w:bCs w:val="0"/>
            <w:sz w:val="24"/>
            <w:szCs w:val="24"/>
            <w:lang w:eastAsia="en-US"/>
          </w:rPr>
          <w:tab/>
        </w:r>
        <w:r w:rsidR="001E4F4A" w:rsidRPr="00A56936">
          <w:rPr>
            <w:rStyle w:val="Hyperlink"/>
          </w:rPr>
          <w:t>Scope of Works</w:t>
        </w:r>
        <w:r w:rsidR="001E4F4A">
          <w:rPr>
            <w:webHidden/>
          </w:rPr>
          <w:tab/>
        </w:r>
        <w:r w:rsidR="001E4F4A">
          <w:rPr>
            <w:webHidden/>
          </w:rPr>
          <w:fldChar w:fldCharType="begin"/>
        </w:r>
        <w:r w:rsidR="001E4F4A">
          <w:rPr>
            <w:webHidden/>
          </w:rPr>
          <w:instrText xml:space="preserve"> PAGEREF _Toc341863477 \h </w:instrText>
        </w:r>
        <w:r w:rsidR="001E4F4A">
          <w:rPr>
            <w:webHidden/>
          </w:rPr>
        </w:r>
        <w:r w:rsidR="001E4F4A">
          <w:rPr>
            <w:webHidden/>
          </w:rPr>
          <w:fldChar w:fldCharType="separate"/>
        </w:r>
        <w:r w:rsidR="000A7455">
          <w:rPr>
            <w:webHidden/>
          </w:rPr>
          <w:t>16</w:t>
        </w:r>
        <w:r w:rsidR="001E4F4A">
          <w:rPr>
            <w:webHidden/>
          </w:rPr>
          <w:fldChar w:fldCharType="end"/>
        </w:r>
      </w:hyperlink>
    </w:p>
    <w:p w14:paraId="28D593C5"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78" w:history="1">
        <w:r w:rsidR="001E4F4A" w:rsidRPr="00A56936">
          <w:rPr>
            <w:rStyle w:val="Hyperlink"/>
          </w:rPr>
          <w:t>7.</w:t>
        </w:r>
        <w:r w:rsidR="001E4F4A">
          <w:rPr>
            <w:rFonts w:ascii="Times New Roman" w:eastAsia="Times New Roman" w:hAnsi="Times New Roman" w:cs="Times New Roman"/>
            <w:b w:val="0"/>
            <w:bCs w:val="0"/>
            <w:sz w:val="24"/>
            <w:szCs w:val="24"/>
            <w:lang w:eastAsia="en-US"/>
          </w:rPr>
          <w:tab/>
        </w:r>
        <w:r w:rsidR="001E4F4A" w:rsidRPr="00A56936">
          <w:rPr>
            <w:rStyle w:val="Hyperlink"/>
          </w:rPr>
          <w:t>Assignment</w:t>
        </w:r>
        <w:r w:rsidR="001E4F4A">
          <w:rPr>
            <w:webHidden/>
          </w:rPr>
          <w:tab/>
        </w:r>
        <w:r w:rsidR="001E4F4A">
          <w:rPr>
            <w:webHidden/>
          </w:rPr>
          <w:fldChar w:fldCharType="begin"/>
        </w:r>
        <w:r w:rsidR="001E4F4A">
          <w:rPr>
            <w:webHidden/>
          </w:rPr>
          <w:instrText xml:space="preserve"> PAGEREF _Toc341863478 \h </w:instrText>
        </w:r>
        <w:r w:rsidR="001E4F4A">
          <w:rPr>
            <w:webHidden/>
          </w:rPr>
        </w:r>
        <w:r w:rsidR="001E4F4A">
          <w:rPr>
            <w:webHidden/>
          </w:rPr>
          <w:fldChar w:fldCharType="separate"/>
        </w:r>
        <w:r w:rsidR="000A7455">
          <w:rPr>
            <w:webHidden/>
          </w:rPr>
          <w:t>16</w:t>
        </w:r>
        <w:r w:rsidR="001E4F4A">
          <w:rPr>
            <w:webHidden/>
          </w:rPr>
          <w:fldChar w:fldCharType="end"/>
        </w:r>
      </w:hyperlink>
    </w:p>
    <w:p w14:paraId="2492A3CA"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79" w:history="1">
        <w:r w:rsidR="001E4F4A" w:rsidRPr="00A56936">
          <w:rPr>
            <w:rStyle w:val="Hyperlink"/>
          </w:rPr>
          <w:t>8.</w:t>
        </w:r>
        <w:r w:rsidR="001E4F4A">
          <w:rPr>
            <w:rFonts w:ascii="Times New Roman" w:eastAsia="Times New Roman" w:hAnsi="Times New Roman" w:cs="Times New Roman"/>
            <w:b w:val="0"/>
            <w:bCs w:val="0"/>
            <w:sz w:val="24"/>
            <w:szCs w:val="24"/>
            <w:lang w:eastAsia="en-US"/>
          </w:rPr>
          <w:tab/>
        </w:r>
        <w:r w:rsidR="001E4F4A" w:rsidRPr="00A56936">
          <w:rPr>
            <w:rStyle w:val="Hyperlink"/>
          </w:rPr>
          <w:t>Eligibility</w:t>
        </w:r>
        <w:r w:rsidR="001E4F4A">
          <w:rPr>
            <w:webHidden/>
          </w:rPr>
          <w:tab/>
        </w:r>
        <w:r w:rsidR="001E4F4A">
          <w:rPr>
            <w:webHidden/>
          </w:rPr>
          <w:fldChar w:fldCharType="begin"/>
        </w:r>
        <w:r w:rsidR="001E4F4A">
          <w:rPr>
            <w:webHidden/>
          </w:rPr>
          <w:instrText xml:space="preserve"> PAGEREF _Toc341863479 \h </w:instrText>
        </w:r>
        <w:r w:rsidR="001E4F4A">
          <w:rPr>
            <w:webHidden/>
          </w:rPr>
        </w:r>
        <w:r w:rsidR="001E4F4A">
          <w:rPr>
            <w:webHidden/>
          </w:rPr>
          <w:fldChar w:fldCharType="separate"/>
        </w:r>
        <w:r w:rsidR="000A7455">
          <w:rPr>
            <w:webHidden/>
          </w:rPr>
          <w:t>16</w:t>
        </w:r>
        <w:r w:rsidR="001E4F4A">
          <w:rPr>
            <w:webHidden/>
          </w:rPr>
          <w:fldChar w:fldCharType="end"/>
        </w:r>
      </w:hyperlink>
    </w:p>
    <w:p w14:paraId="28A2513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80" w:history="1">
        <w:r w:rsidR="001E4F4A" w:rsidRPr="00A56936">
          <w:rPr>
            <w:rStyle w:val="Hyperlink"/>
          </w:rPr>
          <w:t>9.</w:t>
        </w:r>
        <w:r w:rsidR="001E4F4A">
          <w:rPr>
            <w:rFonts w:ascii="Times New Roman" w:eastAsia="Times New Roman" w:hAnsi="Times New Roman" w:cs="Times New Roman"/>
            <w:b w:val="0"/>
            <w:bCs w:val="0"/>
            <w:sz w:val="24"/>
            <w:szCs w:val="24"/>
            <w:lang w:eastAsia="en-US"/>
          </w:rPr>
          <w:tab/>
        </w:r>
        <w:r w:rsidR="001E4F4A" w:rsidRPr="00A56936">
          <w:rPr>
            <w:rStyle w:val="Hyperlink"/>
          </w:rPr>
          <w:t>Gratuities /   Agency Fees</w:t>
        </w:r>
        <w:r w:rsidR="001E4F4A">
          <w:rPr>
            <w:webHidden/>
          </w:rPr>
          <w:tab/>
        </w:r>
        <w:r w:rsidR="001E4F4A">
          <w:rPr>
            <w:webHidden/>
          </w:rPr>
          <w:fldChar w:fldCharType="begin"/>
        </w:r>
        <w:r w:rsidR="001E4F4A">
          <w:rPr>
            <w:webHidden/>
          </w:rPr>
          <w:instrText xml:space="preserve"> PAGEREF _Toc341863480 \h </w:instrText>
        </w:r>
        <w:r w:rsidR="001E4F4A">
          <w:rPr>
            <w:webHidden/>
          </w:rPr>
        </w:r>
        <w:r w:rsidR="001E4F4A">
          <w:rPr>
            <w:webHidden/>
          </w:rPr>
          <w:fldChar w:fldCharType="separate"/>
        </w:r>
        <w:r w:rsidR="000A7455">
          <w:rPr>
            <w:webHidden/>
          </w:rPr>
          <w:t>16</w:t>
        </w:r>
        <w:r w:rsidR="001E4F4A">
          <w:rPr>
            <w:webHidden/>
          </w:rPr>
          <w:fldChar w:fldCharType="end"/>
        </w:r>
      </w:hyperlink>
    </w:p>
    <w:p w14:paraId="7612030A"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81" w:history="1">
        <w:r w:rsidR="001E4F4A" w:rsidRPr="00A56936">
          <w:rPr>
            <w:rStyle w:val="Hyperlink"/>
          </w:rPr>
          <w:t>10.</w:t>
        </w:r>
        <w:r w:rsidR="001E4F4A">
          <w:rPr>
            <w:rFonts w:ascii="Times New Roman" w:eastAsia="Times New Roman" w:hAnsi="Times New Roman" w:cs="Times New Roman"/>
            <w:b w:val="0"/>
            <w:bCs w:val="0"/>
            <w:sz w:val="24"/>
            <w:szCs w:val="24"/>
            <w:lang w:eastAsia="en-US"/>
          </w:rPr>
          <w:tab/>
        </w:r>
        <w:r w:rsidR="001E4F4A" w:rsidRPr="00A56936">
          <w:rPr>
            <w:rStyle w:val="Hyperlink"/>
          </w:rPr>
          <w:t>Possession of the Site</w:t>
        </w:r>
        <w:r w:rsidR="001E4F4A">
          <w:rPr>
            <w:webHidden/>
          </w:rPr>
          <w:tab/>
        </w:r>
        <w:r w:rsidR="001E4F4A">
          <w:rPr>
            <w:webHidden/>
          </w:rPr>
          <w:fldChar w:fldCharType="begin"/>
        </w:r>
        <w:r w:rsidR="001E4F4A">
          <w:rPr>
            <w:webHidden/>
          </w:rPr>
          <w:instrText xml:space="preserve"> PAGEREF _Toc341863481 \h </w:instrText>
        </w:r>
        <w:r w:rsidR="001E4F4A">
          <w:rPr>
            <w:webHidden/>
          </w:rPr>
        </w:r>
        <w:r w:rsidR="001E4F4A">
          <w:rPr>
            <w:webHidden/>
          </w:rPr>
          <w:fldChar w:fldCharType="separate"/>
        </w:r>
        <w:r w:rsidR="000A7455">
          <w:rPr>
            <w:webHidden/>
          </w:rPr>
          <w:t>17</w:t>
        </w:r>
        <w:r w:rsidR="001E4F4A">
          <w:rPr>
            <w:webHidden/>
          </w:rPr>
          <w:fldChar w:fldCharType="end"/>
        </w:r>
      </w:hyperlink>
    </w:p>
    <w:p w14:paraId="2C0B9DF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82" w:history="1">
        <w:r w:rsidR="001E4F4A" w:rsidRPr="00A56936">
          <w:rPr>
            <w:rStyle w:val="Hyperlink"/>
          </w:rPr>
          <w:t>11.</w:t>
        </w:r>
        <w:r w:rsidR="001E4F4A">
          <w:rPr>
            <w:rFonts w:ascii="Times New Roman" w:eastAsia="Times New Roman" w:hAnsi="Times New Roman" w:cs="Times New Roman"/>
            <w:b w:val="0"/>
            <w:bCs w:val="0"/>
            <w:sz w:val="24"/>
            <w:szCs w:val="24"/>
            <w:lang w:eastAsia="en-US"/>
          </w:rPr>
          <w:tab/>
        </w:r>
        <w:r w:rsidR="001E4F4A" w:rsidRPr="00A56936">
          <w:rPr>
            <w:rStyle w:val="Hyperlink"/>
          </w:rPr>
          <w:t>Procuring Entity’s Responsibilities</w:t>
        </w:r>
        <w:r w:rsidR="001E4F4A">
          <w:rPr>
            <w:webHidden/>
          </w:rPr>
          <w:tab/>
        </w:r>
        <w:r w:rsidR="001E4F4A">
          <w:rPr>
            <w:webHidden/>
          </w:rPr>
          <w:fldChar w:fldCharType="begin"/>
        </w:r>
        <w:r w:rsidR="001E4F4A">
          <w:rPr>
            <w:webHidden/>
          </w:rPr>
          <w:instrText xml:space="preserve"> PAGEREF _Toc341863482 \h </w:instrText>
        </w:r>
        <w:r w:rsidR="001E4F4A">
          <w:rPr>
            <w:webHidden/>
          </w:rPr>
        </w:r>
        <w:r w:rsidR="001E4F4A">
          <w:rPr>
            <w:webHidden/>
          </w:rPr>
          <w:fldChar w:fldCharType="separate"/>
        </w:r>
        <w:r w:rsidR="000A7455">
          <w:rPr>
            <w:webHidden/>
          </w:rPr>
          <w:t>17</w:t>
        </w:r>
        <w:r w:rsidR="001E4F4A">
          <w:rPr>
            <w:webHidden/>
          </w:rPr>
          <w:fldChar w:fldCharType="end"/>
        </w:r>
      </w:hyperlink>
    </w:p>
    <w:p w14:paraId="54B77547"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83" w:history="1">
        <w:r w:rsidR="001E4F4A" w:rsidRPr="00A56936">
          <w:rPr>
            <w:rStyle w:val="Hyperlink"/>
          </w:rPr>
          <w:t>12.</w:t>
        </w:r>
        <w:r w:rsidR="001E4F4A">
          <w:rPr>
            <w:rFonts w:ascii="Times New Roman" w:eastAsia="Times New Roman" w:hAnsi="Times New Roman" w:cs="Times New Roman"/>
            <w:b w:val="0"/>
            <w:bCs w:val="0"/>
            <w:sz w:val="24"/>
            <w:szCs w:val="24"/>
            <w:lang w:eastAsia="en-US"/>
          </w:rPr>
          <w:tab/>
        </w:r>
        <w:r w:rsidR="001E4F4A" w:rsidRPr="00A56936">
          <w:rPr>
            <w:rStyle w:val="Hyperlink"/>
          </w:rPr>
          <w:t>Contractor’s Responsibilities</w:t>
        </w:r>
        <w:r w:rsidR="001E4F4A">
          <w:rPr>
            <w:webHidden/>
          </w:rPr>
          <w:tab/>
        </w:r>
        <w:r w:rsidR="001E4F4A">
          <w:rPr>
            <w:webHidden/>
          </w:rPr>
          <w:fldChar w:fldCharType="begin"/>
        </w:r>
        <w:r w:rsidR="001E4F4A">
          <w:rPr>
            <w:webHidden/>
          </w:rPr>
          <w:instrText xml:space="preserve"> PAGEREF _Toc341863483 \h </w:instrText>
        </w:r>
        <w:r w:rsidR="001E4F4A">
          <w:rPr>
            <w:webHidden/>
          </w:rPr>
        </w:r>
        <w:r w:rsidR="001E4F4A">
          <w:rPr>
            <w:webHidden/>
          </w:rPr>
          <w:fldChar w:fldCharType="separate"/>
        </w:r>
        <w:r w:rsidR="000A7455">
          <w:rPr>
            <w:webHidden/>
          </w:rPr>
          <w:t>17</w:t>
        </w:r>
        <w:r w:rsidR="001E4F4A">
          <w:rPr>
            <w:webHidden/>
          </w:rPr>
          <w:fldChar w:fldCharType="end"/>
        </w:r>
      </w:hyperlink>
    </w:p>
    <w:p w14:paraId="1D1B0441"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84" w:history="1">
        <w:r w:rsidR="001E4F4A" w:rsidRPr="00A56936">
          <w:rPr>
            <w:rStyle w:val="Hyperlink"/>
          </w:rPr>
          <w:t>13.</w:t>
        </w:r>
        <w:r w:rsidR="001E4F4A">
          <w:rPr>
            <w:rFonts w:ascii="Times New Roman" w:eastAsia="Times New Roman" w:hAnsi="Times New Roman" w:cs="Times New Roman"/>
            <w:b w:val="0"/>
            <w:bCs w:val="0"/>
            <w:sz w:val="24"/>
            <w:szCs w:val="24"/>
            <w:lang w:eastAsia="en-US"/>
          </w:rPr>
          <w:tab/>
        </w:r>
        <w:r w:rsidR="001E4F4A" w:rsidRPr="00A56936">
          <w:rPr>
            <w:rStyle w:val="Hyperlink"/>
          </w:rPr>
          <w:t>Taxes and Duties</w:t>
        </w:r>
        <w:r w:rsidR="001E4F4A">
          <w:rPr>
            <w:webHidden/>
          </w:rPr>
          <w:tab/>
        </w:r>
        <w:r w:rsidR="001E4F4A">
          <w:rPr>
            <w:webHidden/>
          </w:rPr>
          <w:fldChar w:fldCharType="begin"/>
        </w:r>
        <w:r w:rsidR="001E4F4A">
          <w:rPr>
            <w:webHidden/>
          </w:rPr>
          <w:instrText xml:space="preserve"> PAGEREF _Toc341863484 \h </w:instrText>
        </w:r>
        <w:r w:rsidR="001E4F4A">
          <w:rPr>
            <w:webHidden/>
          </w:rPr>
        </w:r>
        <w:r w:rsidR="001E4F4A">
          <w:rPr>
            <w:webHidden/>
          </w:rPr>
          <w:fldChar w:fldCharType="separate"/>
        </w:r>
        <w:r w:rsidR="000A7455">
          <w:rPr>
            <w:webHidden/>
          </w:rPr>
          <w:t>17</w:t>
        </w:r>
        <w:r w:rsidR="001E4F4A">
          <w:rPr>
            <w:webHidden/>
          </w:rPr>
          <w:fldChar w:fldCharType="end"/>
        </w:r>
      </w:hyperlink>
    </w:p>
    <w:p w14:paraId="307EF4D3"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85" w:history="1">
        <w:r w:rsidR="001E4F4A" w:rsidRPr="00A56936">
          <w:rPr>
            <w:rStyle w:val="Hyperlink"/>
          </w:rPr>
          <w:t>14.</w:t>
        </w:r>
        <w:r w:rsidR="001E4F4A">
          <w:rPr>
            <w:rFonts w:ascii="Times New Roman" w:eastAsia="Times New Roman" w:hAnsi="Times New Roman" w:cs="Times New Roman"/>
            <w:b w:val="0"/>
            <w:bCs w:val="0"/>
            <w:sz w:val="24"/>
            <w:szCs w:val="24"/>
            <w:lang w:eastAsia="en-US"/>
          </w:rPr>
          <w:tab/>
        </w:r>
        <w:r w:rsidR="001E4F4A" w:rsidRPr="00A56936">
          <w:rPr>
            <w:rStyle w:val="Hyperlink"/>
          </w:rPr>
          <w:t>Contractor’s Personnel</w:t>
        </w:r>
        <w:r w:rsidR="001E4F4A">
          <w:rPr>
            <w:webHidden/>
          </w:rPr>
          <w:tab/>
        </w:r>
        <w:r w:rsidR="001E4F4A">
          <w:rPr>
            <w:webHidden/>
          </w:rPr>
          <w:fldChar w:fldCharType="begin"/>
        </w:r>
        <w:r w:rsidR="001E4F4A">
          <w:rPr>
            <w:webHidden/>
          </w:rPr>
          <w:instrText xml:space="preserve"> PAGEREF _Toc341863485 \h </w:instrText>
        </w:r>
        <w:r w:rsidR="001E4F4A">
          <w:rPr>
            <w:webHidden/>
          </w:rPr>
        </w:r>
        <w:r w:rsidR="001E4F4A">
          <w:rPr>
            <w:webHidden/>
          </w:rPr>
          <w:fldChar w:fldCharType="separate"/>
        </w:r>
        <w:r w:rsidR="000A7455">
          <w:rPr>
            <w:webHidden/>
          </w:rPr>
          <w:t>17</w:t>
        </w:r>
        <w:r w:rsidR="001E4F4A">
          <w:rPr>
            <w:webHidden/>
          </w:rPr>
          <w:fldChar w:fldCharType="end"/>
        </w:r>
      </w:hyperlink>
    </w:p>
    <w:p w14:paraId="118319DF"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87" w:history="1">
        <w:r w:rsidR="001E4F4A" w:rsidRPr="00A56936">
          <w:rPr>
            <w:rStyle w:val="Hyperlink"/>
          </w:rPr>
          <w:t>15.</w:t>
        </w:r>
        <w:r w:rsidR="001E4F4A">
          <w:rPr>
            <w:rFonts w:ascii="Times New Roman" w:eastAsia="Times New Roman" w:hAnsi="Times New Roman" w:cs="Times New Roman"/>
            <w:b w:val="0"/>
            <w:bCs w:val="0"/>
            <w:sz w:val="24"/>
            <w:szCs w:val="24"/>
            <w:lang w:eastAsia="en-US"/>
          </w:rPr>
          <w:tab/>
        </w:r>
        <w:r w:rsidR="001E4F4A" w:rsidRPr="00A56936">
          <w:rPr>
            <w:rStyle w:val="Hyperlink"/>
          </w:rPr>
          <w:t>Subcontracting</w:t>
        </w:r>
        <w:r w:rsidR="001E4F4A">
          <w:rPr>
            <w:webHidden/>
          </w:rPr>
          <w:tab/>
        </w:r>
        <w:r w:rsidR="001E4F4A">
          <w:rPr>
            <w:webHidden/>
          </w:rPr>
          <w:fldChar w:fldCharType="begin"/>
        </w:r>
        <w:r w:rsidR="001E4F4A">
          <w:rPr>
            <w:webHidden/>
          </w:rPr>
          <w:instrText xml:space="preserve"> PAGEREF _Toc341863487 \h </w:instrText>
        </w:r>
        <w:r w:rsidR="001E4F4A">
          <w:rPr>
            <w:webHidden/>
          </w:rPr>
        </w:r>
        <w:r w:rsidR="001E4F4A">
          <w:rPr>
            <w:webHidden/>
          </w:rPr>
          <w:fldChar w:fldCharType="separate"/>
        </w:r>
        <w:r w:rsidR="000A7455">
          <w:rPr>
            <w:webHidden/>
          </w:rPr>
          <w:t>17</w:t>
        </w:r>
        <w:r w:rsidR="001E4F4A">
          <w:rPr>
            <w:webHidden/>
          </w:rPr>
          <w:fldChar w:fldCharType="end"/>
        </w:r>
      </w:hyperlink>
    </w:p>
    <w:p w14:paraId="6D8443F8"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88" w:history="1">
        <w:r w:rsidR="001E4F4A" w:rsidRPr="00A56936">
          <w:rPr>
            <w:rStyle w:val="Hyperlink"/>
          </w:rPr>
          <w:t>16.</w:t>
        </w:r>
        <w:r w:rsidR="001E4F4A">
          <w:rPr>
            <w:rFonts w:ascii="Times New Roman" w:eastAsia="Times New Roman" w:hAnsi="Times New Roman" w:cs="Times New Roman"/>
            <w:b w:val="0"/>
            <w:bCs w:val="0"/>
            <w:sz w:val="24"/>
            <w:szCs w:val="24"/>
            <w:lang w:eastAsia="en-US"/>
          </w:rPr>
          <w:tab/>
        </w:r>
        <w:r w:rsidR="001E4F4A" w:rsidRPr="00A56936">
          <w:rPr>
            <w:rStyle w:val="Hyperlink"/>
          </w:rPr>
          <w:t>Instructions</w:t>
        </w:r>
        <w:r w:rsidR="001E4F4A">
          <w:rPr>
            <w:webHidden/>
          </w:rPr>
          <w:tab/>
        </w:r>
        <w:r w:rsidR="001E4F4A">
          <w:rPr>
            <w:webHidden/>
          </w:rPr>
          <w:fldChar w:fldCharType="begin"/>
        </w:r>
        <w:r w:rsidR="001E4F4A">
          <w:rPr>
            <w:webHidden/>
          </w:rPr>
          <w:instrText xml:space="preserve"> PAGEREF _Toc341863488 \h </w:instrText>
        </w:r>
        <w:r w:rsidR="001E4F4A">
          <w:rPr>
            <w:webHidden/>
          </w:rPr>
        </w:r>
        <w:r w:rsidR="001E4F4A">
          <w:rPr>
            <w:webHidden/>
          </w:rPr>
          <w:fldChar w:fldCharType="separate"/>
        </w:r>
        <w:r w:rsidR="000A7455">
          <w:rPr>
            <w:webHidden/>
          </w:rPr>
          <w:t>17</w:t>
        </w:r>
        <w:r w:rsidR="001E4F4A">
          <w:rPr>
            <w:webHidden/>
          </w:rPr>
          <w:fldChar w:fldCharType="end"/>
        </w:r>
      </w:hyperlink>
    </w:p>
    <w:p w14:paraId="063077A2"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89" w:history="1">
        <w:r w:rsidR="001E4F4A" w:rsidRPr="00A56936">
          <w:rPr>
            <w:rStyle w:val="Hyperlink"/>
          </w:rPr>
          <w:t>17.</w:t>
        </w:r>
        <w:r w:rsidR="001E4F4A">
          <w:rPr>
            <w:rFonts w:ascii="Times New Roman" w:eastAsia="Times New Roman" w:hAnsi="Times New Roman" w:cs="Times New Roman"/>
            <w:b w:val="0"/>
            <w:bCs w:val="0"/>
            <w:sz w:val="24"/>
            <w:szCs w:val="24"/>
            <w:lang w:eastAsia="en-US"/>
          </w:rPr>
          <w:tab/>
        </w:r>
        <w:r w:rsidR="001E4F4A" w:rsidRPr="00A56936">
          <w:rPr>
            <w:rStyle w:val="Hyperlink"/>
          </w:rPr>
          <w:t>Corrupt, Fraudulent, Collusive or Coercive Practices</w:t>
        </w:r>
        <w:r w:rsidR="001E4F4A">
          <w:rPr>
            <w:webHidden/>
          </w:rPr>
          <w:tab/>
        </w:r>
        <w:r w:rsidR="001E4F4A">
          <w:rPr>
            <w:webHidden/>
          </w:rPr>
          <w:fldChar w:fldCharType="begin"/>
        </w:r>
        <w:r w:rsidR="001E4F4A">
          <w:rPr>
            <w:webHidden/>
          </w:rPr>
          <w:instrText xml:space="preserve"> PAGEREF _Toc341863489 \h </w:instrText>
        </w:r>
        <w:r w:rsidR="001E4F4A">
          <w:rPr>
            <w:webHidden/>
          </w:rPr>
        </w:r>
        <w:r w:rsidR="001E4F4A">
          <w:rPr>
            <w:webHidden/>
          </w:rPr>
          <w:fldChar w:fldCharType="separate"/>
        </w:r>
        <w:r w:rsidR="000A7455">
          <w:rPr>
            <w:webHidden/>
          </w:rPr>
          <w:t>17</w:t>
        </w:r>
        <w:r w:rsidR="001E4F4A">
          <w:rPr>
            <w:webHidden/>
          </w:rPr>
          <w:fldChar w:fldCharType="end"/>
        </w:r>
      </w:hyperlink>
    </w:p>
    <w:p w14:paraId="0C6A431E"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490" w:history="1">
        <w:r w:rsidR="001E4F4A" w:rsidRPr="00A56936">
          <w:rPr>
            <w:rStyle w:val="Hyperlink"/>
          </w:rPr>
          <w:t>B.    Time Control</w:t>
        </w:r>
        <w:r w:rsidR="001E4F4A">
          <w:rPr>
            <w:webHidden/>
          </w:rPr>
          <w:tab/>
        </w:r>
        <w:r w:rsidR="001E4F4A">
          <w:rPr>
            <w:webHidden/>
          </w:rPr>
          <w:fldChar w:fldCharType="begin"/>
        </w:r>
        <w:r w:rsidR="001E4F4A">
          <w:rPr>
            <w:webHidden/>
          </w:rPr>
          <w:instrText xml:space="preserve"> PAGEREF _Toc341863490 \h </w:instrText>
        </w:r>
        <w:r w:rsidR="001E4F4A">
          <w:rPr>
            <w:webHidden/>
          </w:rPr>
        </w:r>
        <w:r w:rsidR="001E4F4A">
          <w:rPr>
            <w:webHidden/>
          </w:rPr>
          <w:fldChar w:fldCharType="separate"/>
        </w:r>
        <w:r w:rsidR="000A7455">
          <w:rPr>
            <w:webHidden/>
          </w:rPr>
          <w:t>18</w:t>
        </w:r>
        <w:r w:rsidR="001E4F4A">
          <w:rPr>
            <w:webHidden/>
          </w:rPr>
          <w:fldChar w:fldCharType="end"/>
        </w:r>
      </w:hyperlink>
    </w:p>
    <w:p w14:paraId="639D916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91" w:history="1">
        <w:r w:rsidR="001E4F4A" w:rsidRPr="00A56936">
          <w:rPr>
            <w:rStyle w:val="Hyperlink"/>
            <w:spacing w:val="-4"/>
            <w:lang w:val="en-GB"/>
          </w:rPr>
          <w:t>18.</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Start Date</w:t>
        </w:r>
        <w:r w:rsidR="001E4F4A">
          <w:rPr>
            <w:webHidden/>
          </w:rPr>
          <w:tab/>
        </w:r>
        <w:r w:rsidR="001E4F4A">
          <w:rPr>
            <w:webHidden/>
          </w:rPr>
          <w:fldChar w:fldCharType="begin"/>
        </w:r>
        <w:r w:rsidR="001E4F4A">
          <w:rPr>
            <w:webHidden/>
          </w:rPr>
          <w:instrText xml:space="preserve"> PAGEREF _Toc341863491 \h </w:instrText>
        </w:r>
        <w:r w:rsidR="001E4F4A">
          <w:rPr>
            <w:webHidden/>
          </w:rPr>
        </w:r>
        <w:r w:rsidR="001E4F4A">
          <w:rPr>
            <w:webHidden/>
          </w:rPr>
          <w:fldChar w:fldCharType="separate"/>
        </w:r>
        <w:r w:rsidR="000A7455">
          <w:rPr>
            <w:webHidden/>
          </w:rPr>
          <w:t>18</w:t>
        </w:r>
        <w:r w:rsidR="001E4F4A">
          <w:rPr>
            <w:webHidden/>
          </w:rPr>
          <w:fldChar w:fldCharType="end"/>
        </w:r>
      </w:hyperlink>
    </w:p>
    <w:p w14:paraId="2EDF8BB6"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92" w:history="1">
        <w:r w:rsidR="001E4F4A" w:rsidRPr="00A56936">
          <w:rPr>
            <w:rStyle w:val="Hyperlink"/>
          </w:rPr>
          <w:t>19.</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Intended Completion Date</w:t>
        </w:r>
        <w:r w:rsidR="001E4F4A">
          <w:rPr>
            <w:webHidden/>
          </w:rPr>
          <w:tab/>
        </w:r>
        <w:r w:rsidR="001E4F4A">
          <w:rPr>
            <w:webHidden/>
          </w:rPr>
          <w:fldChar w:fldCharType="begin"/>
        </w:r>
        <w:r w:rsidR="001E4F4A">
          <w:rPr>
            <w:webHidden/>
          </w:rPr>
          <w:instrText xml:space="preserve"> PAGEREF _Toc341863492 \h </w:instrText>
        </w:r>
        <w:r w:rsidR="001E4F4A">
          <w:rPr>
            <w:webHidden/>
          </w:rPr>
        </w:r>
        <w:r w:rsidR="001E4F4A">
          <w:rPr>
            <w:webHidden/>
          </w:rPr>
          <w:fldChar w:fldCharType="separate"/>
        </w:r>
        <w:r w:rsidR="000A7455">
          <w:rPr>
            <w:webHidden/>
          </w:rPr>
          <w:t>18</w:t>
        </w:r>
        <w:r w:rsidR="001E4F4A">
          <w:rPr>
            <w:webHidden/>
          </w:rPr>
          <w:fldChar w:fldCharType="end"/>
        </w:r>
      </w:hyperlink>
    </w:p>
    <w:p w14:paraId="50FF8B8D"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93" w:history="1">
        <w:r w:rsidR="001E4F4A" w:rsidRPr="00A56936">
          <w:rPr>
            <w:rStyle w:val="Hyperlink"/>
            <w:lang w:val="en-GB"/>
          </w:rPr>
          <w:t>20.</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Completion of Works</w:t>
        </w:r>
        <w:r w:rsidR="001E4F4A">
          <w:rPr>
            <w:webHidden/>
          </w:rPr>
          <w:tab/>
        </w:r>
        <w:r w:rsidR="001E4F4A">
          <w:rPr>
            <w:webHidden/>
          </w:rPr>
          <w:fldChar w:fldCharType="begin"/>
        </w:r>
        <w:r w:rsidR="001E4F4A">
          <w:rPr>
            <w:webHidden/>
          </w:rPr>
          <w:instrText xml:space="preserve"> PAGEREF _Toc341863493 \h </w:instrText>
        </w:r>
        <w:r w:rsidR="001E4F4A">
          <w:rPr>
            <w:webHidden/>
          </w:rPr>
        </w:r>
        <w:r w:rsidR="001E4F4A">
          <w:rPr>
            <w:webHidden/>
          </w:rPr>
          <w:fldChar w:fldCharType="separate"/>
        </w:r>
        <w:r w:rsidR="000A7455">
          <w:rPr>
            <w:webHidden/>
          </w:rPr>
          <w:t>18</w:t>
        </w:r>
        <w:r w:rsidR="001E4F4A">
          <w:rPr>
            <w:webHidden/>
          </w:rPr>
          <w:fldChar w:fldCharType="end"/>
        </w:r>
      </w:hyperlink>
    </w:p>
    <w:p w14:paraId="7699702B"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94" w:history="1">
        <w:r w:rsidR="001E4F4A" w:rsidRPr="00A56936">
          <w:rPr>
            <w:rStyle w:val="Hyperlink"/>
          </w:rPr>
          <w:t>21.</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Programme of Works</w:t>
        </w:r>
        <w:r w:rsidR="001E4F4A">
          <w:rPr>
            <w:webHidden/>
          </w:rPr>
          <w:tab/>
        </w:r>
        <w:r w:rsidR="001E4F4A">
          <w:rPr>
            <w:webHidden/>
          </w:rPr>
          <w:fldChar w:fldCharType="begin"/>
        </w:r>
        <w:r w:rsidR="001E4F4A">
          <w:rPr>
            <w:webHidden/>
          </w:rPr>
          <w:instrText xml:space="preserve"> PAGEREF _Toc341863494 \h </w:instrText>
        </w:r>
        <w:r w:rsidR="001E4F4A">
          <w:rPr>
            <w:webHidden/>
          </w:rPr>
        </w:r>
        <w:r w:rsidR="001E4F4A">
          <w:rPr>
            <w:webHidden/>
          </w:rPr>
          <w:fldChar w:fldCharType="separate"/>
        </w:r>
        <w:r w:rsidR="000A7455">
          <w:rPr>
            <w:webHidden/>
          </w:rPr>
          <w:t>18</w:t>
        </w:r>
        <w:r w:rsidR="001E4F4A">
          <w:rPr>
            <w:webHidden/>
          </w:rPr>
          <w:fldChar w:fldCharType="end"/>
        </w:r>
      </w:hyperlink>
    </w:p>
    <w:p w14:paraId="77711A8D"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95" w:history="1">
        <w:r w:rsidR="001E4F4A" w:rsidRPr="00A56936">
          <w:rPr>
            <w:rStyle w:val="Hyperlink"/>
            <w:lang w:val="en-GB"/>
          </w:rPr>
          <w:t>22.</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Pro-rata Progress</w:t>
        </w:r>
        <w:r w:rsidR="001E4F4A">
          <w:rPr>
            <w:webHidden/>
          </w:rPr>
          <w:tab/>
        </w:r>
        <w:r w:rsidR="001E4F4A">
          <w:rPr>
            <w:webHidden/>
          </w:rPr>
          <w:fldChar w:fldCharType="begin"/>
        </w:r>
        <w:r w:rsidR="001E4F4A">
          <w:rPr>
            <w:webHidden/>
          </w:rPr>
          <w:instrText xml:space="preserve"> PAGEREF _Toc341863495 \h </w:instrText>
        </w:r>
        <w:r w:rsidR="001E4F4A">
          <w:rPr>
            <w:webHidden/>
          </w:rPr>
        </w:r>
        <w:r w:rsidR="001E4F4A">
          <w:rPr>
            <w:webHidden/>
          </w:rPr>
          <w:fldChar w:fldCharType="separate"/>
        </w:r>
        <w:r w:rsidR="000A7455">
          <w:rPr>
            <w:webHidden/>
          </w:rPr>
          <w:t>18</w:t>
        </w:r>
        <w:r w:rsidR="001E4F4A">
          <w:rPr>
            <w:webHidden/>
          </w:rPr>
          <w:fldChar w:fldCharType="end"/>
        </w:r>
      </w:hyperlink>
    </w:p>
    <w:p w14:paraId="49149A05"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96" w:history="1">
        <w:r w:rsidR="001E4F4A" w:rsidRPr="00A56936">
          <w:rPr>
            <w:rStyle w:val="Hyperlink"/>
          </w:rPr>
          <w:t>23.</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Extension of the Intended Completion Date</w:t>
        </w:r>
        <w:r w:rsidR="001E4F4A">
          <w:rPr>
            <w:webHidden/>
          </w:rPr>
          <w:tab/>
        </w:r>
        <w:r w:rsidR="001E4F4A">
          <w:rPr>
            <w:webHidden/>
          </w:rPr>
          <w:fldChar w:fldCharType="begin"/>
        </w:r>
        <w:r w:rsidR="001E4F4A">
          <w:rPr>
            <w:webHidden/>
          </w:rPr>
          <w:instrText xml:space="preserve"> PAGEREF _Toc341863496 \h </w:instrText>
        </w:r>
        <w:r w:rsidR="001E4F4A">
          <w:rPr>
            <w:webHidden/>
          </w:rPr>
        </w:r>
        <w:r w:rsidR="001E4F4A">
          <w:rPr>
            <w:webHidden/>
          </w:rPr>
          <w:fldChar w:fldCharType="separate"/>
        </w:r>
        <w:r w:rsidR="000A7455">
          <w:rPr>
            <w:webHidden/>
          </w:rPr>
          <w:t>18</w:t>
        </w:r>
        <w:r w:rsidR="001E4F4A">
          <w:rPr>
            <w:webHidden/>
          </w:rPr>
          <w:fldChar w:fldCharType="end"/>
        </w:r>
      </w:hyperlink>
    </w:p>
    <w:p w14:paraId="366582F7"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498" w:history="1">
        <w:r w:rsidR="001E4F4A" w:rsidRPr="00A56936">
          <w:rPr>
            <w:rStyle w:val="Hyperlink"/>
          </w:rPr>
          <w:t>C.    Quality Control</w:t>
        </w:r>
        <w:r w:rsidR="001E4F4A">
          <w:rPr>
            <w:webHidden/>
          </w:rPr>
          <w:tab/>
        </w:r>
        <w:r w:rsidR="001E4F4A">
          <w:rPr>
            <w:webHidden/>
          </w:rPr>
          <w:fldChar w:fldCharType="begin"/>
        </w:r>
        <w:r w:rsidR="001E4F4A">
          <w:rPr>
            <w:webHidden/>
          </w:rPr>
          <w:instrText xml:space="preserve"> PAGEREF _Toc341863498 \h </w:instrText>
        </w:r>
        <w:r w:rsidR="001E4F4A">
          <w:rPr>
            <w:webHidden/>
          </w:rPr>
        </w:r>
        <w:r w:rsidR="001E4F4A">
          <w:rPr>
            <w:webHidden/>
          </w:rPr>
          <w:fldChar w:fldCharType="separate"/>
        </w:r>
        <w:r w:rsidR="000A7455">
          <w:rPr>
            <w:webHidden/>
          </w:rPr>
          <w:t>19</w:t>
        </w:r>
        <w:r w:rsidR="001E4F4A">
          <w:rPr>
            <w:webHidden/>
          </w:rPr>
          <w:fldChar w:fldCharType="end"/>
        </w:r>
      </w:hyperlink>
    </w:p>
    <w:p w14:paraId="6F5E0CB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499" w:history="1">
        <w:r w:rsidR="001E4F4A" w:rsidRPr="00A56936">
          <w:rPr>
            <w:rStyle w:val="Hyperlink"/>
            <w:lang w:val="en-GB"/>
          </w:rPr>
          <w:t>24.</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Execution of Works</w:t>
        </w:r>
        <w:r w:rsidR="001E4F4A">
          <w:rPr>
            <w:webHidden/>
          </w:rPr>
          <w:tab/>
        </w:r>
        <w:r w:rsidR="001E4F4A">
          <w:rPr>
            <w:webHidden/>
          </w:rPr>
          <w:fldChar w:fldCharType="begin"/>
        </w:r>
        <w:r w:rsidR="001E4F4A">
          <w:rPr>
            <w:webHidden/>
          </w:rPr>
          <w:instrText xml:space="preserve"> PAGEREF _Toc341863499 \h </w:instrText>
        </w:r>
        <w:r w:rsidR="001E4F4A">
          <w:rPr>
            <w:webHidden/>
          </w:rPr>
        </w:r>
        <w:r w:rsidR="001E4F4A">
          <w:rPr>
            <w:webHidden/>
          </w:rPr>
          <w:fldChar w:fldCharType="separate"/>
        </w:r>
        <w:r w:rsidR="000A7455">
          <w:rPr>
            <w:webHidden/>
          </w:rPr>
          <w:t>19</w:t>
        </w:r>
        <w:r w:rsidR="001E4F4A">
          <w:rPr>
            <w:webHidden/>
          </w:rPr>
          <w:fldChar w:fldCharType="end"/>
        </w:r>
      </w:hyperlink>
    </w:p>
    <w:p w14:paraId="061A4078"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00" w:history="1">
        <w:r w:rsidR="001E4F4A" w:rsidRPr="00A56936">
          <w:rPr>
            <w:rStyle w:val="Hyperlink"/>
          </w:rPr>
          <w:t>25.</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Identifying Defects</w:t>
        </w:r>
        <w:r w:rsidR="001E4F4A">
          <w:rPr>
            <w:webHidden/>
          </w:rPr>
          <w:tab/>
        </w:r>
        <w:r w:rsidR="001E4F4A">
          <w:rPr>
            <w:webHidden/>
          </w:rPr>
          <w:fldChar w:fldCharType="begin"/>
        </w:r>
        <w:r w:rsidR="001E4F4A">
          <w:rPr>
            <w:webHidden/>
          </w:rPr>
          <w:instrText xml:space="preserve"> PAGEREF _Toc341863500 \h </w:instrText>
        </w:r>
        <w:r w:rsidR="001E4F4A">
          <w:rPr>
            <w:webHidden/>
          </w:rPr>
        </w:r>
        <w:r w:rsidR="001E4F4A">
          <w:rPr>
            <w:webHidden/>
          </w:rPr>
          <w:fldChar w:fldCharType="separate"/>
        </w:r>
        <w:r w:rsidR="000A7455">
          <w:rPr>
            <w:webHidden/>
          </w:rPr>
          <w:t>19</w:t>
        </w:r>
        <w:r w:rsidR="001E4F4A">
          <w:rPr>
            <w:webHidden/>
          </w:rPr>
          <w:fldChar w:fldCharType="end"/>
        </w:r>
      </w:hyperlink>
    </w:p>
    <w:p w14:paraId="3827DE70"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01" w:history="1">
        <w:r w:rsidR="001E4F4A" w:rsidRPr="00A56936">
          <w:rPr>
            <w:rStyle w:val="Hyperlink"/>
          </w:rPr>
          <w:t>26.</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Testing</w:t>
        </w:r>
        <w:r w:rsidR="001E4F4A">
          <w:rPr>
            <w:webHidden/>
          </w:rPr>
          <w:tab/>
        </w:r>
        <w:r w:rsidR="001E4F4A">
          <w:rPr>
            <w:webHidden/>
          </w:rPr>
          <w:fldChar w:fldCharType="begin"/>
        </w:r>
        <w:r w:rsidR="001E4F4A">
          <w:rPr>
            <w:webHidden/>
          </w:rPr>
          <w:instrText xml:space="preserve"> PAGEREF _Toc341863501 \h </w:instrText>
        </w:r>
        <w:r w:rsidR="001E4F4A">
          <w:rPr>
            <w:webHidden/>
          </w:rPr>
        </w:r>
        <w:r w:rsidR="001E4F4A">
          <w:rPr>
            <w:webHidden/>
          </w:rPr>
          <w:fldChar w:fldCharType="separate"/>
        </w:r>
        <w:r w:rsidR="000A7455">
          <w:rPr>
            <w:webHidden/>
          </w:rPr>
          <w:t>19</w:t>
        </w:r>
        <w:r w:rsidR="001E4F4A">
          <w:rPr>
            <w:webHidden/>
          </w:rPr>
          <w:fldChar w:fldCharType="end"/>
        </w:r>
      </w:hyperlink>
    </w:p>
    <w:p w14:paraId="6C8D33EB"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02" w:history="1">
        <w:r w:rsidR="001E4F4A" w:rsidRPr="00A56936">
          <w:rPr>
            <w:rStyle w:val="Hyperlink"/>
          </w:rPr>
          <w:t>27.</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Rejection of Works</w:t>
        </w:r>
        <w:r w:rsidR="001E4F4A">
          <w:rPr>
            <w:webHidden/>
          </w:rPr>
          <w:tab/>
        </w:r>
        <w:r w:rsidR="001E4F4A">
          <w:rPr>
            <w:webHidden/>
          </w:rPr>
          <w:fldChar w:fldCharType="begin"/>
        </w:r>
        <w:r w:rsidR="001E4F4A">
          <w:rPr>
            <w:webHidden/>
          </w:rPr>
          <w:instrText xml:space="preserve"> PAGEREF _Toc341863502 \h </w:instrText>
        </w:r>
        <w:r w:rsidR="001E4F4A">
          <w:rPr>
            <w:webHidden/>
          </w:rPr>
        </w:r>
        <w:r w:rsidR="001E4F4A">
          <w:rPr>
            <w:webHidden/>
          </w:rPr>
          <w:fldChar w:fldCharType="separate"/>
        </w:r>
        <w:r w:rsidR="000A7455">
          <w:rPr>
            <w:webHidden/>
          </w:rPr>
          <w:t>19</w:t>
        </w:r>
        <w:r w:rsidR="001E4F4A">
          <w:rPr>
            <w:webHidden/>
          </w:rPr>
          <w:fldChar w:fldCharType="end"/>
        </w:r>
      </w:hyperlink>
    </w:p>
    <w:p w14:paraId="000DB849"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03" w:history="1">
        <w:r w:rsidR="001E4F4A" w:rsidRPr="00A56936">
          <w:rPr>
            <w:rStyle w:val="Hyperlink"/>
            <w:lang w:val="en-GB"/>
          </w:rPr>
          <w:t>28.</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Remedial Work</w:t>
        </w:r>
        <w:r w:rsidR="001E4F4A">
          <w:rPr>
            <w:webHidden/>
          </w:rPr>
          <w:tab/>
        </w:r>
        <w:r w:rsidR="001E4F4A">
          <w:rPr>
            <w:webHidden/>
          </w:rPr>
          <w:fldChar w:fldCharType="begin"/>
        </w:r>
        <w:r w:rsidR="001E4F4A">
          <w:rPr>
            <w:webHidden/>
          </w:rPr>
          <w:instrText xml:space="preserve"> PAGEREF _Toc341863503 \h </w:instrText>
        </w:r>
        <w:r w:rsidR="001E4F4A">
          <w:rPr>
            <w:webHidden/>
          </w:rPr>
        </w:r>
        <w:r w:rsidR="001E4F4A">
          <w:rPr>
            <w:webHidden/>
          </w:rPr>
          <w:fldChar w:fldCharType="separate"/>
        </w:r>
        <w:r w:rsidR="000A7455">
          <w:rPr>
            <w:webHidden/>
          </w:rPr>
          <w:t>19</w:t>
        </w:r>
        <w:r w:rsidR="001E4F4A">
          <w:rPr>
            <w:webHidden/>
          </w:rPr>
          <w:fldChar w:fldCharType="end"/>
        </w:r>
      </w:hyperlink>
    </w:p>
    <w:p w14:paraId="29636A0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04" w:history="1">
        <w:r w:rsidR="001E4F4A" w:rsidRPr="00A56936">
          <w:rPr>
            <w:rStyle w:val="Hyperlink"/>
          </w:rPr>
          <w:t>29.</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Correction of Defects</w:t>
        </w:r>
        <w:r w:rsidR="001E4F4A">
          <w:rPr>
            <w:webHidden/>
          </w:rPr>
          <w:tab/>
        </w:r>
        <w:r w:rsidR="001E4F4A">
          <w:rPr>
            <w:webHidden/>
          </w:rPr>
          <w:fldChar w:fldCharType="begin"/>
        </w:r>
        <w:r w:rsidR="001E4F4A">
          <w:rPr>
            <w:webHidden/>
          </w:rPr>
          <w:instrText xml:space="preserve"> PAGEREF _Toc341863504 \h </w:instrText>
        </w:r>
        <w:r w:rsidR="001E4F4A">
          <w:rPr>
            <w:webHidden/>
          </w:rPr>
        </w:r>
        <w:r w:rsidR="001E4F4A">
          <w:rPr>
            <w:webHidden/>
          </w:rPr>
          <w:fldChar w:fldCharType="separate"/>
        </w:r>
        <w:r w:rsidR="000A7455">
          <w:rPr>
            <w:webHidden/>
          </w:rPr>
          <w:t>19</w:t>
        </w:r>
        <w:r w:rsidR="001E4F4A">
          <w:rPr>
            <w:webHidden/>
          </w:rPr>
          <w:fldChar w:fldCharType="end"/>
        </w:r>
      </w:hyperlink>
    </w:p>
    <w:p w14:paraId="65E6D659" w14:textId="77777777" w:rsidR="001E4F4A" w:rsidRDefault="00B60187">
      <w:pPr>
        <w:pStyle w:val="TOC3"/>
        <w:rPr>
          <w:rStyle w:val="Hyperlink"/>
        </w:rPr>
      </w:pPr>
      <w:hyperlink w:anchor="_Toc341863514" w:history="1">
        <w:r w:rsidR="001E4F4A" w:rsidRPr="00A56936">
          <w:rPr>
            <w:rStyle w:val="Hyperlink"/>
          </w:rPr>
          <w:t>30.</w:t>
        </w:r>
        <w:r w:rsidR="001E4F4A">
          <w:rPr>
            <w:rFonts w:ascii="Times New Roman" w:eastAsia="Times New Roman" w:hAnsi="Times New Roman" w:cs="Times New Roman"/>
            <w:b w:val="0"/>
            <w:bCs w:val="0"/>
            <w:sz w:val="24"/>
            <w:szCs w:val="24"/>
            <w:lang w:eastAsia="en-US"/>
          </w:rPr>
          <w:tab/>
        </w:r>
        <w:r w:rsidR="001E4F4A" w:rsidRPr="00A56936">
          <w:rPr>
            <w:rStyle w:val="Hyperlink"/>
          </w:rPr>
          <w:t>Uncorrected Defects</w:t>
        </w:r>
        <w:r w:rsidR="001E4F4A">
          <w:rPr>
            <w:webHidden/>
          </w:rPr>
          <w:tab/>
        </w:r>
        <w:r w:rsidR="001E4F4A">
          <w:rPr>
            <w:webHidden/>
          </w:rPr>
          <w:fldChar w:fldCharType="begin"/>
        </w:r>
        <w:r w:rsidR="001E4F4A">
          <w:rPr>
            <w:webHidden/>
          </w:rPr>
          <w:instrText xml:space="preserve"> PAGEREF _Toc341863514 \h </w:instrText>
        </w:r>
        <w:r w:rsidR="001E4F4A">
          <w:rPr>
            <w:webHidden/>
          </w:rPr>
        </w:r>
        <w:r w:rsidR="001E4F4A">
          <w:rPr>
            <w:webHidden/>
          </w:rPr>
          <w:fldChar w:fldCharType="separate"/>
        </w:r>
        <w:r w:rsidR="000A7455">
          <w:rPr>
            <w:webHidden/>
          </w:rPr>
          <w:t>20</w:t>
        </w:r>
        <w:r w:rsidR="001E4F4A">
          <w:rPr>
            <w:webHidden/>
          </w:rPr>
          <w:fldChar w:fldCharType="end"/>
        </w:r>
      </w:hyperlink>
    </w:p>
    <w:p w14:paraId="63B9F2F7" w14:textId="77777777" w:rsidR="000A7455" w:rsidRDefault="000A7455" w:rsidP="003C585E">
      <w:pPr>
        <w:rPr>
          <w:lang w:eastAsia="zh-CN"/>
        </w:rPr>
      </w:pPr>
    </w:p>
    <w:p w14:paraId="6FAAD760" w14:textId="77777777" w:rsidR="000A7455" w:rsidRDefault="000A7455" w:rsidP="003C585E">
      <w:pPr>
        <w:rPr>
          <w:lang w:eastAsia="zh-CN"/>
        </w:rPr>
      </w:pPr>
    </w:p>
    <w:p w14:paraId="0815826D" w14:textId="77777777" w:rsidR="000A7455" w:rsidRPr="003C585E" w:rsidRDefault="000A7455" w:rsidP="003C585E">
      <w:pPr>
        <w:rPr>
          <w:lang w:eastAsia="zh-CN"/>
        </w:rPr>
      </w:pPr>
    </w:p>
    <w:p w14:paraId="3C394F83" w14:textId="77777777" w:rsidR="001E4F4A" w:rsidRDefault="00B60187" w:rsidP="003C585E">
      <w:pPr>
        <w:pStyle w:val="TOC2"/>
        <w:rPr>
          <w:rFonts w:ascii="Times New Roman" w:eastAsia="Times New Roman" w:hAnsi="Times New Roman" w:cs="Times New Roman"/>
          <w:sz w:val="24"/>
          <w:szCs w:val="24"/>
          <w:lang w:val="en-US" w:eastAsia="en-US"/>
        </w:rPr>
      </w:pPr>
      <w:hyperlink w:anchor="_Toc341863515" w:history="1">
        <w:r w:rsidR="001E4F4A" w:rsidRPr="00A56936">
          <w:rPr>
            <w:rStyle w:val="Hyperlink"/>
          </w:rPr>
          <w:t xml:space="preserve">D.   </w:t>
        </w:r>
        <w:r w:rsidR="000A7455">
          <w:rPr>
            <w:rStyle w:val="Hyperlink"/>
          </w:rPr>
          <w:t xml:space="preserve"> </w:t>
        </w:r>
        <w:r w:rsidR="001E4F4A" w:rsidRPr="00A56936">
          <w:rPr>
            <w:rStyle w:val="Hyperlink"/>
          </w:rPr>
          <w:t>Cost Control</w:t>
        </w:r>
        <w:r w:rsidR="001E4F4A">
          <w:rPr>
            <w:webHidden/>
          </w:rPr>
          <w:tab/>
        </w:r>
        <w:r w:rsidR="001E4F4A">
          <w:rPr>
            <w:webHidden/>
          </w:rPr>
          <w:fldChar w:fldCharType="begin"/>
        </w:r>
        <w:r w:rsidR="001E4F4A">
          <w:rPr>
            <w:webHidden/>
          </w:rPr>
          <w:instrText xml:space="preserve"> PAGEREF _Toc341863515 \h </w:instrText>
        </w:r>
        <w:r w:rsidR="001E4F4A">
          <w:rPr>
            <w:webHidden/>
          </w:rPr>
        </w:r>
        <w:r w:rsidR="001E4F4A">
          <w:rPr>
            <w:webHidden/>
          </w:rPr>
          <w:fldChar w:fldCharType="separate"/>
        </w:r>
        <w:r w:rsidR="000A7455">
          <w:rPr>
            <w:webHidden/>
          </w:rPr>
          <w:t>20</w:t>
        </w:r>
        <w:r w:rsidR="001E4F4A">
          <w:rPr>
            <w:webHidden/>
          </w:rPr>
          <w:fldChar w:fldCharType="end"/>
        </w:r>
      </w:hyperlink>
    </w:p>
    <w:p w14:paraId="7DAC2C1A"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16" w:history="1">
        <w:r w:rsidR="001E4F4A" w:rsidRPr="00A56936">
          <w:rPr>
            <w:rStyle w:val="Hyperlink"/>
          </w:rPr>
          <w:t>31.</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Contract Price</w:t>
        </w:r>
        <w:r w:rsidR="001E4F4A">
          <w:rPr>
            <w:webHidden/>
          </w:rPr>
          <w:tab/>
        </w:r>
        <w:r w:rsidR="001E4F4A">
          <w:rPr>
            <w:webHidden/>
          </w:rPr>
          <w:fldChar w:fldCharType="begin"/>
        </w:r>
        <w:r w:rsidR="001E4F4A">
          <w:rPr>
            <w:webHidden/>
          </w:rPr>
          <w:instrText xml:space="preserve"> PAGEREF _Toc341863516 \h </w:instrText>
        </w:r>
        <w:r w:rsidR="001E4F4A">
          <w:rPr>
            <w:webHidden/>
          </w:rPr>
        </w:r>
        <w:r w:rsidR="001E4F4A">
          <w:rPr>
            <w:webHidden/>
          </w:rPr>
          <w:fldChar w:fldCharType="separate"/>
        </w:r>
        <w:r w:rsidR="000A7455">
          <w:rPr>
            <w:webHidden/>
          </w:rPr>
          <w:t>20</w:t>
        </w:r>
        <w:r w:rsidR="001E4F4A">
          <w:rPr>
            <w:webHidden/>
          </w:rPr>
          <w:fldChar w:fldCharType="end"/>
        </w:r>
      </w:hyperlink>
    </w:p>
    <w:p w14:paraId="5124E7A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17" w:history="1">
        <w:r w:rsidR="001E4F4A" w:rsidRPr="00A56936">
          <w:rPr>
            <w:rStyle w:val="Hyperlink"/>
          </w:rPr>
          <w:t>32.</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Bill of Quantities (BOQ)</w:t>
        </w:r>
        <w:r w:rsidR="001E4F4A">
          <w:rPr>
            <w:webHidden/>
          </w:rPr>
          <w:tab/>
        </w:r>
        <w:r w:rsidR="001E4F4A">
          <w:rPr>
            <w:webHidden/>
          </w:rPr>
          <w:fldChar w:fldCharType="begin"/>
        </w:r>
        <w:r w:rsidR="001E4F4A">
          <w:rPr>
            <w:webHidden/>
          </w:rPr>
          <w:instrText xml:space="preserve"> PAGEREF _Toc341863517 \h </w:instrText>
        </w:r>
        <w:r w:rsidR="001E4F4A">
          <w:rPr>
            <w:webHidden/>
          </w:rPr>
        </w:r>
        <w:r w:rsidR="001E4F4A">
          <w:rPr>
            <w:webHidden/>
          </w:rPr>
          <w:fldChar w:fldCharType="separate"/>
        </w:r>
        <w:r w:rsidR="000A7455">
          <w:rPr>
            <w:webHidden/>
          </w:rPr>
          <w:t>20</w:t>
        </w:r>
        <w:r w:rsidR="001E4F4A">
          <w:rPr>
            <w:webHidden/>
          </w:rPr>
          <w:fldChar w:fldCharType="end"/>
        </w:r>
      </w:hyperlink>
    </w:p>
    <w:p w14:paraId="0FD764B5"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18" w:history="1">
        <w:r w:rsidR="001E4F4A" w:rsidRPr="00A56936">
          <w:rPr>
            <w:rStyle w:val="Hyperlink"/>
            <w:lang w:val="en-GB"/>
          </w:rPr>
          <w:t>33.</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Changes in the Quantities and  Unit Rate</w:t>
        </w:r>
        <w:r w:rsidR="001E4F4A">
          <w:rPr>
            <w:webHidden/>
          </w:rPr>
          <w:tab/>
        </w:r>
        <w:r w:rsidR="001E4F4A">
          <w:rPr>
            <w:webHidden/>
          </w:rPr>
          <w:fldChar w:fldCharType="begin"/>
        </w:r>
        <w:r w:rsidR="001E4F4A">
          <w:rPr>
            <w:webHidden/>
          </w:rPr>
          <w:instrText xml:space="preserve"> PAGEREF _Toc341863518 \h </w:instrText>
        </w:r>
        <w:r w:rsidR="001E4F4A">
          <w:rPr>
            <w:webHidden/>
          </w:rPr>
        </w:r>
        <w:r w:rsidR="001E4F4A">
          <w:rPr>
            <w:webHidden/>
          </w:rPr>
          <w:fldChar w:fldCharType="separate"/>
        </w:r>
        <w:r w:rsidR="000A7455">
          <w:rPr>
            <w:webHidden/>
          </w:rPr>
          <w:t>20</w:t>
        </w:r>
        <w:r w:rsidR="001E4F4A">
          <w:rPr>
            <w:webHidden/>
          </w:rPr>
          <w:fldChar w:fldCharType="end"/>
        </w:r>
      </w:hyperlink>
    </w:p>
    <w:p w14:paraId="553F3D55"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19" w:history="1">
        <w:r w:rsidR="001E4F4A" w:rsidRPr="00A56936">
          <w:rPr>
            <w:rStyle w:val="Hyperlink"/>
            <w:lang w:val="en-GB"/>
          </w:rPr>
          <w:t>34.</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Issue of Variation or Extra Work Order</w:t>
        </w:r>
        <w:r w:rsidR="001E4F4A">
          <w:rPr>
            <w:webHidden/>
          </w:rPr>
          <w:tab/>
        </w:r>
        <w:r w:rsidR="001E4F4A">
          <w:rPr>
            <w:webHidden/>
          </w:rPr>
          <w:fldChar w:fldCharType="begin"/>
        </w:r>
        <w:r w:rsidR="001E4F4A">
          <w:rPr>
            <w:webHidden/>
          </w:rPr>
          <w:instrText xml:space="preserve"> PAGEREF _Toc341863519 \h </w:instrText>
        </w:r>
        <w:r w:rsidR="001E4F4A">
          <w:rPr>
            <w:webHidden/>
          </w:rPr>
        </w:r>
        <w:r w:rsidR="001E4F4A">
          <w:rPr>
            <w:webHidden/>
          </w:rPr>
          <w:fldChar w:fldCharType="separate"/>
        </w:r>
        <w:r w:rsidR="000A7455">
          <w:rPr>
            <w:webHidden/>
          </w:rPr>
          <w:t>21</w:t>
        </w:r>
        <w:r w:rsidR="001E4F4A">
          <w:rPr>
            <w:webHidden/>
          </w:rPr>
          <w:fldChar w:fldCharType="end"/>
        </w:r>
      </w:hyperlink>
    </w:p>
    <w:p w14:paraId="7620CDF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20" w:history="1">
        <w:r w:rsidR="001E4F4A" w:rsidRPr="00A56936">
          <w:rPr>
            <w:rStyle w:val="Hyperlink"/>
          </w:rPr>
          <w:t>35.</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Costing of Variation Orders or Extra Work Orders</w:t>
        </w:r>
        <w:r w:rsidR="001E4F4A">
          <w:rPr>
            <w:webHidden/>
          </w:rPr>
          <w:tab/>
        </w:r>
        <w:r w:rsidR="001E4F4A">
          <w:rPr>
            <w:webHidden/>
          </w:rPr>
          <w:fldChar w:fldCharType="begin"/>
        </w:r>
        <w:r w:rsidR="001E4F4A">
          <w:rPr>
            <w:webHidden/>
          </w:rPr>
          <w:instrText xml:space="preserve"> PAGEREF _Toc341863520 \h </w:instrText>
        </w:r>
        <w:r w:rsidR="001E4F4A">
          <w:rPr>
            <w:webHidden/>
          </w:rPr>
        </w:r>
        <w:r w:rsidR="001E4F4A">
          <w:rPr>
            <w:webHidden/>
          </w:rPr>
          <w:fldChar w:fldCharType="separate"/>
        </w:r>
        <w:r w:rsidR="000A7455">
          <w:rPr>
            <w:webHidden/>
          </w:rPr>
          <w:t>21</w:t>
        </w:r>
        <w:r w:rsidR="001E4F4A">
          <w:rPr>
            <w:webHidden/>
          </w:rPr>
          <w:fldChar w:fldCharType="end"/>
        </w:r>
      </w:hyperlink>
    </w:p>
    <w:p w14:paraId="6389EEF1"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21" w:history="1">
        <w:r w:rsidR="001E4F4A" w:rsidRPr="00A56936">
          <w:rPr>
            <w:rStyle w:val="Hyperlink"/>
          </w:rPr>
          <w:t>36.</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Payment Certificates</w:t>
        </w:r>
        <w:r w:rsidR="001E4F4A">
          <w:rPr>
            <w:webHidden/>
          </w:rPr>
          <w:tab/>
        </w:r>
        <w:r w:rsidR="001E4F4A">
          <w:rPr>
            <w:webHidden/>
          </w:rPr>
          <w:fldChar w:fldCharType="begin"/>
        </w:r>
        <w:r w:rsidR="001E4F4A">
          <w:rPr>
            <w:webHidden/>
          </w:rPr>
          <w:instrText xml:space="preserve"> PAGEREF _Toc341863521 \h </w:instrText>
        </w:r>
        <w:r w:rsidR="001E4F4A">
          <w:rPr>
            <w:webHidden/>
          </w:rPr>
        </w:r>
        <w:r w:rsidR="001E4F4A">
          <w:rPr>
            <w:webHidden/>
          </w:rPr>
          <w:fldChar w:fldCharType="separate"/>
        </w:r>
        <w:r w:rsidR="000A7455">
          <w:rPr>
            <w:webHidden/>
          </w:rPr>
          <w:t>22</w:t>
        </w:r>
        <w:r w:rsidR="001E4F4A">
          <w:rPr>
            <w:webHidden/>
          </w:rPr>
          <w:fldChar w:fldCharType="end"/>
        </w:r>
      </w:hyperlink>
    </w:p>
    <w:p w14:paraId="3DA08392"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22" w:history="1">
        <w:r w:rsidR="001E4F4A" w:rsidRPr="00A56936">
          <w:rPr>
            <w:rStyle w:val="Hyperlink"/>
            <w:lang w:val="en-GB"/>
          </w:rPr>
          <w:t>37.</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Payments to the Contractor</w:t>
        </w:r>
        <w:r w:rsidR="001E4F4A">
          <w:rPr>
            <w:webHidden/>
          </w:rPr>
          <w:tab/>
        </w:r>
        <w:r w:rsidR="001E4F4A">
          <w:rPr>
            <w:webHidden/>
          </w:rPr>
          <w:fldChar w:fldCharType="begin"/>
        </w:r>
        <w:r w:rsidR="001E4F4A">
          <w:rPr>
            <w:webHidden/>
          </w:rPr>
          <w:instrText xml:space="preserve"> PAGEREF _Toc341863522 \h </w:instrText>
        </w:r>
        <w:r w:rsidR="001E4F4A">
          <w:rPr>
            <w:webHidden/>
          </w:rPr>
        </w:r>
        <w:r w:rsidR="001E4F4A">
          <w:rPr>
            <w:webHidden/>
          </w:rPr>
          <w:fldChar w:fldCharType="separate"/>
        </w:r>
        <w:r w:rsidR="000A7455">
          <w:rPr>
            <w:webHidden/>
          </w:rPr>
          <w:t>22</w:t>
        </w:r>
        <w:r w:rsidR="001E4F4A">
          <w:rPr>
            <w:webHidden/>
          </w:rPr>
          <w:fldChar w:fldCharType="end"/>
        </w:r>
      </w:hyperlink>
    </w:p>
    <w:p w14:paraId="51E440B8"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23" w:history="1">
        <w:r w:rsidR="001E4F4A" w:rsidRPr="00A56936">
          <w:rPr>
            <w:rStyle w:val="Hyperlink"/>
          </w:rPr>
          <w:t>38.</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Compensation Events</w:t>
        </w:r>
        <w:r w:rsidR="001E4F4A">
          <w:rPr>
            <w:webHidden/>
          </w:rPr>
          <w:tab/>
        </w:r>
        <w:r w:rsidR="001E4F4A">
          <w:rPr>
            <w:webHidden/>
          </w:rPr>
          <w:fldChar w:fldCharType="begin"/>
        </w:r>
        <w:r w:rsidR="001E4F4A">
          <w:rPr>
            <w:webHidden/>
          </w:rPr>
          <w:instrText xml:space="preserve"> PAGEREF _Toc341863523 \h </w:instrText>
        </w:r>
        <w:r w:rsidR="001E4F4A">
          <w:rPr>
            <w:webHidden/>
          </w:rPr>
        </w:r>
        <w:r w:rsidR="001E4F4A">
          <w:rPr>
            <w:webHidden/>
          </w:rPr>
          <w:fldChar w:fldCharType="separate"/>
        </w:r>
        <w:r w:rsidR="000A7455">
          <w:rPr>
            <w:webHidden/>
          </w:rPr>
          <w:t>22</w:t>
        </w:r>
        <w:r w:rsidR="001E4F4A">
          <w:rPr>
            <w:webHidden/>
          </w:rPr>
          <w:fldChar w:fldCharType="end"/>
        </w:r>
      </w:hyperlink>
    </w:p>
    <w:p w14:paraId="3C93B407"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24" w:history="1">
        <w:r w:rsidR="001E4F4A" w:rsidRPr="00A56936">
          <w:rPr>
            <w:rStyle w:val="Hyperlink"/>
            <w:lang w:val="en-GB"/>
          </w:rPr>
          <w:t>39.</w:t>
        </w:r>
        <w:r w:rsidR="001E4F4A">
          <w:rPr>
            <w:rFonts w:ascii="Times New Roman" w:eastAsia="Times New Roman" w:hAnsi="Times New Roman" w:cs="Times New Roman"/>
            <w:b w:val="0"/>
            <w:bCs w:val="0"/>
            <w:sz w:val="24"/>
            <w:szCs w:val="24"/>
            <w:lang w:eastAsia="en-US"/>
          </w:rPr>
          <w:tab/>
        </w:r>
        <w:r w:rsidR="001E4F4A" w:rsidRPr="003C585E">
          <w:rPr>
            <w:rStyle w:val="Hyperlink"/>
            <w:lang w:val="en-GB"/>
          </w:rPr>
          <w:t>Performance Security</w:t>
        </w:r>
        <w:r w:rsidR="001E4F4A">
          <w:rPr>
            <w:webHidden/>
          </w:rPr>
          <w:tab/>
        </w:r>
        <w:r w:rsidR="001E4F4A">
          <w:rPr>
            <w:webHidden/>
          </w:rPr>
          <w:fldChar w:fldCharType="begin"/>
        </w:r>
        <w:r w:rsidR="001E4F4A">
          <w:rPr>
            <w:webHidden/>
          </w:rPr>
          <w:instrText xml:space="preserve"> PAGEREF _Toc341863524 \h </w:instrText>
        </w:r>
        <w:r w:rsidR="001E4F4A">
          <w:rPr>
            <w:webHidden/>
          </w:rPr>
        </w:r>
        <w:r w:rsidR="001E4F4A">
          <w:rPr>
            <w:webHidden/>
          </w:rPr>
          <w:fldChar w:fldCharType="separate"/>
        </w:r>
        <w:r w:rsidR="000A7455">
          <w:rPr>
            <w:webHidden/>
          </w:rPr>
          <w:t>23</w:t>
        </w:r>
        <w:r w:rsidR="001E4F4A">
          <w:rPr>
            <w:webHidden/>
          </w:rPr>
          <w:fldChar w:fldCharType="end"/>
        </w:r>
      </w:hyperlink>
    </w:p>
    <w:p w14:paraId="096E3A93"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33" w:history="1">
        <w:r w:rsidR="001E4F4A" w:rsidRPr="00A56936">
          <w:rPr>
            <w:rStyle w:val="Hyperlink"/>
          </w:rPr>
          <w:t>40.</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Liquidated Damages</w:t>
        </w:r>
        <w:r w:rsidR="001E4F4A">
          <w:rPr>
            <w:webHidden/>
          </w:rPr>
          <w:tab/>
        </w:r>
        <w:r w:rsidR="001E4F4A">
          <w:rPr>
            <w:webHidden/>
          </w:rPr>
          <w:fldChar w:fldCharType="begin"/>
        </w:r>
        <w:r w:rsidR="001E4F4A">
          <w:rPr>
            <w:webHidden/>
          </w:rPr>
          <w:instrText xml:space="preserve"> PAGEREF _Toc341863533 \h </w:instrText>
        </w:r>
        <w:r w:rsidR="001E4F4A">
          <w:rPr>
            <w:webHidden/>
          </w:rPr>
        </w:r>
        <w:r w:rsidR="001E4F4A">
          <w:rPr>
            <w:webHidden/>
          </w:rPr>
          <w:fldChar w:fldCharType="separate"/>
        </w:r>
        <w:r w:rsidR="000A7455">
          <w:rPr>
            <w:webHidden/>
          </w:rPr>
          <w:t>24</w:t>
        </w:r>
        <w:r w:rsidR="001E4F4A">
          <w:rPr>
            <w:webHidden/>
          </w:rPr>
          <w:fldChar w:fldCharType="end"/>
        </w:r>
      </w:hyperlink>
    </w:p>
    <w:p w14:paraId="64C9DE8F"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535" w:history="1">
        <w:r w:rsidR="001E4F4A" w:rsidRPr="00A56936">
          <w:rPr>
            <w:rStyle w:val="Hyperlink"/>
          </w:rPr>
          <w:t>E.    Completion of Contract</w:t>
        </w:r>
        <w:r w:rsidR="001E4F4A">
          <w:rPr>
            <w:webHidden/>
          </w:rPr>
          <w:tab/>
        </w:r>
        <w:r w:rsidR="001E4F4A">
          <w:rPr>
            <w:webHidden/>
          </w:rPr>
          <w:fldChar w:fldCharType="begin"/>
        </w:r>
        <w:r w:rsidR="001E4F4A">
          <w:rPr>
            <w:webHidden/>
          </w:rPr>
          <w:instrText xml:space="preserve"> PAGEREF _Toc341863535 \h </w:instrText>
        </w:r>
        <w:r w:rsidR="001E4F4A">
          <w:rPr>
            <w:webHidden/>
          </w:rPr>
        </w:r>
        <w:r w:rsidR="001E4F4A">
          <w:rPr>
            <w:webHidden/>
          </w:rPr>
          <w:fldChar w:fldCharType="separate"/>
        </w:r>
        <w:r w:rsidR="000A7455">
          <w:rPr>
            <w:webHidden/>
          </w:rPr>
          <w:t>24</w:t>
        </w:r>
        <w:r w:rsidR="001E4F4A">
          <w:rPr>
            <w:webHidden/>
          </w:rPr>
          <w:fldChar w:fldCharType="end"/>
        </w:r>
      </w:hyperlink>
    </w:p>
    <w:p w14:paraId="2F6C06E4"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36" w:history="1">
        <w:r w:rsidR="001E4F4A" w:rsidRPr="00A56936">
          <w:rPr>
            <w:rStyle w:val="Hyperlink"/>
          </w:rPr>
          <w:t>41.</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Completion</w:t>
        </w:r>
        <w:r w:rsidR="001E4F4A">
          <w:rPr>
            <w:webHidden/>
          </w:rPr>
          <w:tab/>
        </w:r>
        <w:r w:rsidR="001E4F4A">
          <w:rPr>
            <w:webHidden/>
          </w:rPr>
          <w:fldChar w:fldCharType="begin"/>
        </w:r>
        <w:r w:rsidR="001E4F4A">
          <w:rPr>
            <w:webHidden/>
          </w:rPr>
          <w:instrText xml:space="preserve"> PAGEREF _Toc341863536 \h </w:instrText>
        </w:r>
        <w:r w:rsidR="001E4F4A">
          <w:rPr>
            <w:webHidden/>
          </w:rPr>
        </w:r>
        <w:r w:rsidR="001E4F4A">
          <w:rPr>
            <w:webHidden/>
          </w:rPr>
          <w:fldChar w:fldCharType="separate"/>
        </w:r>
        <w:r w:rsidR="000A7455">
          <w:rPr>
            <w:webHidden/>
          </w:rPr>
          <w:t>24</w:t>
        </w:r>
        <w:r w:rsidR="001E4F4A">
          <w:rPr>
            <w:webHidden/>
          </w:rPr>
          <w:fldChar w:fldCharType="end"/>
        </w:r>
      </w:hyperlink>
    </w:p>
    <w:p w14:paraId="5E5124BB"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37" w:history="1">
        <w:r w:rsidR="001E4F4A" w:rsidRPr="00A56936">
          <w:rPr>
            <w:rStyle w:val="Hyperlink"/>
          </w:rPr>
          <w:t>42.</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Taking Over</w:t>
        </w:r>
        <w:r w:rsidR="001E4F4A">
          <w:rPr>
            <w:webHidden/>
          </w:rPr>
          <w:tab/>
        </w:r>
        <w:r w:rsidR="001E4F4A">
          <w:rPr>
            <w:webHidden/>
          </w:rPr>
          <w:fldChar w:fldCharType="begin"/>
        </w:r>
        <w:r w:rsidR="001E4F4A">
          <w:rPr>
            <w:webHidden/>
          </w:rPr>
          <w:instrText xml:space="preserve"> PAGEREF _Toc341863537 \h </w:instrText>
        </w:r>
        <w:r w:rsidR="001E4F4A">
          <w:rPr>
            <w:webHidden/>
          </w:rPr>
        </w:r>
        <w:r w:rsidR="001E4F4A">
          <w:rPr>
            <w:webHidden/>
          </w:rPr>
          <w:fldChar w:fldCharType="separate"/>
        </w:r>
        <w:r w:rsidR="000A7455">
          <w:rPr>
            <w:webHidden/>
          </w:rPr>
          <w:t>24</w:t>
        </w:r>
        <w:r w:rsidR="001E4F4A">
          <w:rPr>
            <w:webHidden/>
          </w:rPr>
          <w:fldChar w:fldCharType="end"/>
        </w:r>
      </w:hyperlink>
    </w:p>
    <w:p w14:paraId="69FAF3D8"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38" w:history="1">
        <w:r w:rsidR="001E4F4A" w:rsidRPr="00A56936">
          <w:rPr>
            <w:rStyle w:val="Hyperlink"/>
            <w:lang w:val="en-GB"/>
          </w:rPr>
          <w:t>43.</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Amendment to Contract</w:t>
        </w:r>
        <w:r w:rsidR="001E4F4A">
          <w:rPr>
            <w:webHidden/>
          </w:rPr>
          <w:tab/>
        </w:r>
        <w:r w:rsidR="001E4F4A">
          <w:rPr>
            <w:webHidden/>
          </w:rPr>
          <w:fldChar w:fldCharType="begin"/>
        </w:r>
        <w:r w:rsidR="001E4F4A">
          <w:rPr>
            <w:webHidden/>
          </w:rPr>
          <w:instrText xml:space="preserve"> PAGEREF _Toc341863538 \h </w:instrText>
        </w:r>
        <w:r w:rsidR="001E4F4A">
          <w:rPr>
            <w:webHidden/>
          </w:rPr>
        </w:r>
        <w:r w:rsidR="001E4F4A">
          <w:rPr>
            <w:webHidden/>
          </w:rPr>
          <w:fldChar w:fldCharType="separate"/>
        </w:r>
        <w:r w:rsidR="000A7455">
          <w:rPr>
            <w:webHidden/>
          </w:rPr>
          <w:t>24</w:t>
        </w:r>
        <w:r w:rsidR="001E4F4A">
          <w:rPr>
            <w:webHidden/>
          </w:rPr>
          <w:fldChar w:fldCharType="end"/>
        </w:r>
      </w:hyperlink>
    </w:p>
    <w:p w14:paraId="5B69A479"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39" w:history="1">
        <w:r w:rsidR="001E4F4A" w:rsidRPr="00A56936">
          <w:rPr>
            <w:rStyle w:val="Hyperlink"/>
          </w:rPr>
          <w:t>44.</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Final Account</w:t>
        </w:r>
        <w:r w:rsidR="001E4F4A">
          <w:rPr>
            <w:webHidden/>
          </w:rPr>
          <w:tab/>
        </w:r>
        <w:r w:rsidR="001E4F4A">
          <w:rPr>
            <w:webHidden/>
          </w:rPr>
          <w:fldChar w:fldCharType="begin"/>
        </w:r>
        <w:r w:rsidR="001E4F4A">
          <w:rPr>
            <w:webHidden/>
          </w:rPr>
          <w:instrText xml:space="preserve"> PAGEREF _Toc341863539 \h </w:instrText>
        </w:r>
        <w:r w:rsidR="001E4F4A">
          <w:rPr>
            <w:webHidden/>
          </w:rPr>
        </w:r>
        <w:r w:rsidR="001E4F4A">
          <w:rPr>
            <w:webHidden/>
          </w:rPr>
          <w:fldChar w:fldCharType="separate"/>
        </w:r>
        <w:r w:rsidR="000A7455">
          <w:rPr>
            <w:webHidden/>
          </w:rPr>
          <w:t>24</w:t>
        </w:r>
        <w:r w:rsidR="001E4F4A">
          <w:rPr>
            <w:webHidden/>
          </w:rPr>
          <w:fldChar w:fldCharType="end"/>
        </w:r>
      </w:hyperlink>
    </w:p>
    <w:p w14:paraId="7ED78B39"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40" w:history="1">
        <w:r w:rsidR="001E4F4A" w:rsidRPr="00A56936">
          <w:rPr>
            <w:rStyle w:val="Hyperlink"/>
            <w:lang w:val="en-GB"/>
          </w:rPr>
          <w:t>45.</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Release from Performance</w:t>
        </w:r>
        <w:r w:rsidR="001E4F4A">
          <w:rPr>
            <w:webHidden/>
          </w:rPr>
          <w:tab/>
        </w:r>
        <w:r w:rsidR="001E4F4A">
          <w:rPr>
            <w:webHidden/>
          </w:rPr>
          <w:fldChar w:fldCharType="begin"/>
        </w:r>
        <w:r w:rsidR="001E4F4A">
          <w:rPr>
            <w:webHidden/>
          </w:rPr>
          <w:instrText xml:space="preserve"> PAGEREF _Toc341863540 \h </w:instrText>
        </w:r>
        <w:r w:rsidR="001E4F4A">
          <w:rPr>
            <w:webHidden/>
          </w:rPr>
        </w:r>
        <w:r w:rsidR="001E4F4A">
          <w:rPr>
            <w:webHidden/>
          </w:rPr>
          <w:fldChar w:fldCharType="separate"/>
        </w:r>
        <w:r w:rsidR="000A7455">
          <w:rPr>
            <w:webHidden/>
          </w:rPr>
          <w:t>24</w:t>
        </w:r>
        <w:r w:rsidR="001E4F4A">
          <w:rPr>
            <w:webHidden/>
          </w:rPr>
          <w:fldChar w:fldCharType="end"/>
        </w:r>
      </w:hyperlink>
    </w:p>
    <w:p w14:paraId="2E04FEAC"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541" w:history="1">
        <w:r w:rsidR="001E4F4A" w:rsidRPr="00A56936">
          <w:rPr>
            <w:rStyle w:val="Hyperlink"/>
          </w:rPr>
          <w:t>F.    Termination</w:t>
        </w:r>
        <w:r w:rsidR="001E4F4A">
          <w:rPr>
            <w:webHidden/>
          </w:rPr>
          <w:tab/>
        </w:r>
        <w:r w:rsidR="001E4F4A">
          <w:rPr>
            <w:webHidden/>
          </w:rPr>
          <w:fldChar w:fldCharType="begin"/>
        </w:r>
        <w:r w:rsidR="001E4F4A">
          <w:rPr>
            <w:webHidden/>
          </w:rPr>
          <w:instrText xml:space="preserve"> PAGEREF _Toc341863541 \h </w:instrText>
        </w:r>
        <w:r w:rsidR="001E4F4A">
          <w:rPr>
            <w:webHidden/>
          </w:rPr>
        </w:r>
        <w:r w:rsidR="001E4F4A">
          <w:rPr>
            <w:webHidden/>
          </w:rPr>
          <w:fldChar w:fldCharType="separate"/>
        </w:r>
        <w:r w:rsidR="000A7455">
          <w:rPr>
            <w:webHidden/>
          </w:rPr>
          <w:t>25</w:t>
        </w:r>
        <w:r w:rsidR="001E4F4A">
          <w:rPr>
            <w:webHidden/>
          </w:rPr>
          <w:fldChar w:fldCharType="end"/>
        </w:r>
      </w:hyperlink>
    </w:p>
    <w:p w14:paraId="10AAD4CB"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42" w:history="1">
        <w:r w:rsidR="001E4F4A" w:rsidRPr="00A56936">
          <w:rPr>
            <w:rStyle w:val="Hyperlink"/>
            <w:lang w:val="en-GB"/>
          </w:rPr>
          <w:t>46.</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Termination</w:t>
        </w:r>
        <w:r w:rsidR="001E4F4A">
          <w:rPr>
            <w:webHidden/>
          </w:rPr>
          <w:tab/>
        </w:r>
        <w:r w:rsidR="001E4F4A">
          <w:rPr>
            <w:webHidden/>
          </w:rPr>
          <w:fldChar w:fldCharType="begin"/>
        </w:r>
        <w:r w:rsidR="001E4F4A">
          <w:rPr>
            <w:webHidden/>
          </w:rPr>
          <w:instrText xml:space="preserve"> PAGEREF _Toc341863542 \h </w:instrText>
        </w:r>
        <w:r w:rsidR="001E4F4A">
          <w:rPr>
            <w:webHidden/>
          </w:rPr>
        </w:r>
        <w:r w:rsidR="001E4F4A">
          <w:rPr>
            <w:webHidden/>
          </w:rPr>
          <w:fldChar w:fldCharType="separate"/>
        </w:r>
        <w:r w:rsidR="000A7455">
          <w:rPr>
            <w:webHidden/>
          </w:rPr>
          <w:t>25</w:t>
        </w:r>
        <w:r w:rsidR="001E4F4A">
          <w:rPr>
            <w:webHidden/>
          </w:rPr>
          <w:fldChar w:fldCharType="end"/>
        </w:r>
      </w:hyperlink>
    </w:p>
    <w:p w14:paraId="04B22E17"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43" w:history="1">
        <w:r w:rsidR="001E4F4A" w:rsidRPr="00A56936">
          <w:rPr>
            <w:rStyle w:val="Hyperlink"/>
          </w:rPr>
          <w:t>47.</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Payment upon Termination</w:t>
        </w:r>
        <w:r w:rsidR="001E4F4A">
          <w:rPr>
            <w:webHidden/>
          </w:rPr>
          <w:tab/>
        </w:r>
        <w:r w:rsidR="001E4F4A">
          <w:rPr>
            <w:webHidden/>
          </w:rPr>
          <w:fldChar w:fldCharType="begin"/>
        </w:r>
        <w:r w:rsidR="001E4F4A">
          <w:rPr>
            <w:webHidden/>
          </w:rPr>
          <w:instrText xml:space="preserve"> PAGEREF _Toc341863543 \h </w:instrText>
        </w:r>
        <w:r w:rsidR="001E4F4A">
          <w:rPr>
            <w:webHidden/>
          </w:rPr>
        </w:r>
        <w:r w:rsidR="001E4F4A">
          <w:rPr>
            <w:webHidden/>
          </w:rPr>
          <w:fldChar w:fldCharType="separate"/>
        </w:r>
        <w:r w:rsidR="000A7455">
          <w:rPr>
            <w:webHidden/>
          </w:rPr>
          <w:t>25</w:t>
        </w:r>
        <w:r w:rsidR="001E4F4A">
          <w:rPr>
            <w:webHidden/>
          </w:rPr>
          <w:fldChar w:fldCharType="end"/>
        </w:r>
      </w:hyperlink>
    </w:p>
    <w:p w14:paraId="429EE0A0"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44" w:history="1">
        <w:r w:rsidR="001E4F4A" w:rsidRPr="00A56936">
          <w:rPr>
            <w:rStyle w:val="Hyperlink"/>
            <w:lang w:val="en-GB"/>
          </w:rPr>
          <w:t>48.</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Property</w:t>
        </w:r>
        <w:r w:rsidR="001E4F4A">
          <w:rPr>
            <w:webHidden/>
          </w:rPr>
          <w:tab/>
        </w:r>
        <w:r w:rsidR="001E4F4A">
          <w:rPr>
            <w:webHidden/>
          </w:rPr>
          <w:fldChar w:fldCharType="begin"/>
        </w:r>
        <w:r w:rsidR="001E4F4A">
          <w:rPr>
            <w:webHidden/>
          </w:rPr>
          <w:instrText xml:space="preserve"> PAGEREF _Toc341863544 \h </w:instrText>
        </w:r>
        <w:r w:rsidR="001E4F4A">
          <w:rPr>
            <w:webHidden/>
          </w:rPr>
        </w:r>
        <w:r w:rsidR="001E4F4A">
          <w:rPr>
            <w:webHidden/>
          </w:rPr>
          <w:fldChar w:fldCharType="separate"/>
        </w:r>
        <w:r w:rsidR="000A7455">
          <w:rPr>
            <w:webHidden/>
          </w:rPr>
          <w:t>26</w:t>
        </w:r>
        <w:r w:rsidR="001E4F4A">
          <w:rPr>
            <w:webHidden/>
          </w:rPr>
          <w:fldChar w:fldCharType="end"/>
        </w:r>
      </w:hyperlink>
    </w:p>
    <w:p w14:paraId="641C43C6" w14:textId="77777777" w:rsidR="001E4F4A" w:rsidRDefault="00B60187" w:rsidP="000A7455">
      <w:pPr>
        <w:pStyle w:val="TOC2"/>
        <w:rPr>
          <w:rFonts w:ascii="Times New Roman" w:eastAsia="Times New Roman" w:hAnsi="Times New Roman" w:cs="Times New Roman"/>
          <w:sz w:val="24"/>
          <w:szCs w:val="24"/>
          <w:lang w:val="en-US" w:eastAsia="en-US"/>
        </w:rPr>
      </w:pPr>
      <w:hyperlink w:anchor="_Toc341863545" w:history="1">
        <w:r w:rsidR="001E4F4A" w:rsidRPr="00A56936">
          <w:rPr>
            <w:rStyle w:val="Hyperlink"/>
          </w:rPr>
          <w:t>G.    Disputes and Settlement</w:t>
        </w:r>
        <w:r w:rsidR="001E4F4A">
          <w:rPr>
            <w:webHidden/>
          </w:rPr>
          <w:tab/>
        </w:r>
        <w:r w:rsidR="001E4F4A">
          <w:rPr>
            <w:webHidden/>
          </w:rPr>
          <w:fldChar w:fldCharType="begin"/>
        </w:r>
        <w:r w:rsidR="001E4F4A">
          <w:rPr>
            <w:webHidden/>
          </w:rPr>
          <w:instrText xml:space="preserve"> PAGEREF _Toc341863545 \h </w:instrText>
        </w:r>
        <w:r w:rsidR="001E4F4A">
          <w:rPr>
            <w:webHidden/>
          </w:rPr>
        </w:r>
        <w:r w:rsidR="001E4F4A">
          <w:rPr>
            <w:webHidden/>
          </w:rPr>
          <w:fldChar w:fldCharType="separate"/>
        </w:r>
        <w:r w:rsidR="000A7455">
          <w:rPr>
            <w:webHidden/>
          </w:rPr>
          <w:t>26</w:t>
        </w:r>
        <w:r w:rsidR="001E4F4A">
          <w:rPr>
            <w:webHidden/>
          </w:rPr>
          <w:fldChar w:fldCharType="end"/>
        </w:r>
      </w:hyperlink>
    </w:p>
    <w:p w14:paraId="2B60E11E" w14:textId="77777777" w:rsidR="001E4F4A" w:rsidRDefault="00B60187">
      <w:pPr>
        <w:pStyle w:val="TOC3"/>
        <w:rPr>
          <w:rFonts w:ascii="Times New Roman" w:eastAsia="Times New Roman" w:hAnsi="Times New Roman" w:cs="Times New Roman"/>
          <w:b w:val="0"/>
          <w:bCs w:val="0"/>
          <w:sz w:val="24"/>
          <w:szCs w:val="24"/>
          <w:lang w:eastAsia="en-US"/>
        </w:rPr>
      </w:pPr>
      <w:hyperlink w:anchor="_Toc341863546" w:history="1">
        <w:r w:rsidR="001E4F4A" w:rsidRPr="00A56936">
          <w:rPr>
            <w:rStyle w:val="Hyperlink"/>
          </w:rPr>
          <w:t>49.</w:t>
        </w:r>
        <w:r w:rsidR="001E4F4A">
          <w:rPr>
            <w:rFonts w:ascii="Times New Roman" w:eastAsia="Times New Roman" w:hAnsi="Times New Roman" w:cs="Times New Roman"/>
            <w:b w:val="0"/>
            <w:bCs w:val="0"/>
            <w:sz w:val="24"/>
            <w:szCs w:val="24"/>
            <w:lang w:eastAsia="en-US"/>
          </w:rPr>
          <w:tab/>
        </w:r>
        <w:r w:rsidR="001E4F4A" w:rsidRPr="00A56936">
          <w:rPr>
            <w:rStyle w:val="Hyperlink"/>
            <w:lang w:val="en-GB"/>
          </w:rPr>
          <w:t>Settlement of Disputes</w:t>
        </w:r>
        <w:r w:rsidR="001E4F4A">
          <w:rPr>
            <w:webHidden/>
          </w:rPr>
          <w:tab/>
        </w:r>
        <w:r w:rsidR="001E4F4A">
          <w:rPr>
            <w:webHidden/>
          </w:rPr>
          <w:fldChar w:fldCharType="begin"/>
        </w:r>
        <w:r w:rsidR="001E4F4A">
          <w:rPr>
            <w:webHidden/>
          </w:rPr>
          <w:instrText xml:space="preserve"> PAGEREF _Toc341863546 \h </w:instrText>
        </w:r>
        <w:r w:rsidR="001E4F4A">
          <w:rPr>
            <w:webHidden/>
          </w:rPr>
        </w:r>
        <w:r w:rsidR="001E4F4A">
          <w:rPr>
            <w:webHidden/>
          </w:rPr>
          <w:fldChar w:fldCharType="separate"/>
        </w:r>
        <w:r w:rsidR="000A7455">
          <w:rPr>
            <w:webHidden/>
          </w:rPr>
          <w:t>26</w:t>
        </w:r>
        <w:r w:rsidR="001E4F4A">
          <w:rPr>
            <w:webHidden/>
          </w:rPr>
          <w:fldChar w:fldCharType="end"/>
        </w:r>
      </w:hyperlink>
    </w:p>
    <w:p w14:paraId="3EA8FBBD" w14:textId="77777777" w:rsidR="000A7455" w:rsidRDefault="000A7455">
      <w:pPr>
        <w:pStyle w:val="TOC1"/>
        <w:rPr>
          <w:rStyle w:val="Hyperlink"/>
        </w:rPr>
      </w:pPr>
    </w:p>
    <w:p w14:paraId="73CE5235" w14:textId="77777777" w:rsidR="001E4F4A" w:rsidRDefault="00B60187">
      <w:pPr>
        <w:pStyle w:val="TOC1"/>
        <w:rPr>
          <w:rFonts w:ascii="Times New Roman" w:eastAsia="Times New Roman" w:hAnsi="Times New Roman"/>
          <w:b w:val="0"/>
          <w:lang w:val="en-US" w:eastAsia="en-US"/>
        </w:rPr>
      </w:pPr>
      <w:hyperlink w:anchor="_Toc341863547" w:history="1">
        <w:r w:rsidR="001E4F4A" w:rsidRPr="00A56936">
          <w:rPr>
            <w:rStyle w:val="Hyperlink"/>
            <w:rFonts w:cs="Arial"/>
          </w:rPr>
          <w:t>Section 4.     Particular Conditions of Contract</w:t>
        </w:r>
        <w:r w:rsidR="001E4F4A">
          <w:rPr>
            <w:webHidden/>
          </w:rPr>
          <w:tab/>
        </w:r>
        <w:r w:rsidR="001E4F4A">
          <w:rPr>
            <w:webHidden/>
          </w:rPr>
          <w:fldChar w:fldCharType="begin"/>
        </w:r>
        <w:r w:rsidR="001E4F4A">
          <w:rPr>
            <w:webHidden/>
          </w:rPr>
          <w:instrText xml:space="preserve"> PAGEREF _Toc341863547 \h </w:instrText>
        </w:r>
        <w:r w:rsidR="001E4F4A">
          <w:rPr>
            <w:webHidden/>
          </w:rPr>
        </w:r>
        <w:r w:rsidR="001E4F4A">
          <w:rPr>
            <w:webHidden/>
          </w:rPr>
          <w:fldChar w:fldCharType="separate"/>
        </w:r>
        <w:r w:rsidR="000A7455">
          <w:rPr>
            <w:webHidden/>
          </w:rPr>
          <w:t>27</w:t>
        </w:r>
        <w:r w:rsidR="001E4F4A">
          <w:rPr>
            <w:webHidden/>
          </w:rPr>
          <w:fldChar w:fldCharType="end"/>
        </w:r>
      </w:hyperlink>
    </w:p>
    <w:p w14:paraId="4D349F35" w14:textId="77777777" w:rsidR="001E4F4A" w:rsidRDefault="00B60187">
      <w:pPr>
        <w:pStyle w:val="TOC1"/>
        <w:rPr>
          <w:rFonts w:ascii="Times New Roman" w:eastAsia="Times New Roman" w:hAnsi="Times New Roman"/>
          <w:b w:val="0"/>
          <w:lang w:val="en-US" w:eastAsia="en-US"/>
        </w:rPr>
      </w:pPr>
      <w:hyperlink w:anchor="_Toc341863548" w:history="1">
        <w:r w:rsidR="001E4F4A" w:rsidRPr="00A56936">
          <w:rPr>
            <w:rStyle w:val="Hyperlink"/>
            <w:rFonts w:cs="Arial"/>
          </w:rPr>
          <w:t>Section 5.     Tender &amp; Contract Forms</w:t>
        </w:r>
        <w:r w:rsidR="001E4F4A">
          <w:rPr>
            <w:webHidden/>
          </w:rPr>
          <w:tab/>
        </w:r>
        <w:r w:rsidR="001E4F4A">
          <w:rPr>
            <w:webHidden/>
          </w:rPr>
          <w:fldChar w:fldCharType="begin"/>
        </w:r>
        <w:r w:rsidR="001E4F4A">
          <w:rPr>
            <w:webHidden/>
          </w:rPr>
          <w:instrText xml:space="preserve"> PAGEREF _Toc341863548 \h </w:instrText>
        </w:r>
        <w:r w:rsidR="001E4F4A">
          <w:rPr>
            <w:webHidden/>
          </w:rPr>
        </w:r>
        <w:r w:rsidR="001E4F4A">
          <w:rPr>
            <w:webHidden/>
          </w:rPr>
          <w:fldChar w:fldCharType="separate"/>
        </w:r>
        <w:r w:rsidR="000A7455">
          <w:rPr>
            <w:webHidden/>
          </w:rPr>
          <w:t>29</w:t>
        </w:r>
        <w:r w:rsidR="001E4F4A">
          <w:rPr>
            <w:webHidden/>
          </w:rPr>
          <w:fldChar w:fldCharType="end"/>
        </w:r>
      </w:hyperlink>
    </w:p>
    <w:p w14:paraId="76CC9A14" w14:textId="77777777" w:rsidR="001E4F4A" w:rsidRDefault="00B60187">
      <w:pPr>
        <w:pStyle w:val="TOC1"/>
        <w:rPr>
          <w:rFonts w:ascii="Times New Roman" w:eastAsia="Times New Roman" w:hAnsi="Times New Roman"/>
          <w:b w:val="0"/>
          <w:lang w:val="en-US" w:eastAsia="en-US"/>
        </w:rPr>
      </w:pPr>
      <w:hyperlink w:anchor="_Toc341863549" w:history="1">
        <w:r w:rsidR="001E4F4A" w:rsidRPr="00A56936">
          <w:rPr>
            <w:rStyle w:val="Hyperlink"/>
            <w:rFonts w:cs="Arial"/>
          </w:rPr>
          <w:t>Section 6.     Bill of Quantities</w:t>
        </w:r>
        <w:r w:rsidR="001E4F4A">
          <w:rPr>
            <w:webHidden/>
          </w:rPr>
          <w:tab/>
        </w:r>
        <w:r w:rsidR="001E4F4A">
          <w:rPr>
            <w:webHidden/>
          </w:rPr>
          <w:fldChar w:fldCharType="begin"/>
        </w:r>
        <w:r w:rsidR="001E4F4A">
          <w:rPr>
            <w:webHidden/>
          </w:rPr>
          <w:instrText xml:space="preserve"> PAGEREF _Toc341863549 \h </w:instrText>
        </w:r>
        <w:r w:rsidR="001E4F4A">
          <w:rPr>
            <w:webHidden/>
          </w:rPr>
        </w:r>
        <w:r w:rsidR="001E4F4A">
          <w:rPr>
            <w:webHidden/>
          </w:rPr>
          <w:fldChar w:fldCharType="separate"/>
        </w:r>
        <w:r w:rsidR="000A7455">
          <w:rPr>
            <w:webHidden/>
          </w:rPr>
          <w:t>36</w:t>
        </w:r>
        <w:r w:rsidR="001E4F4A">
          <w:rPr>
            <w:webHidden/>
          </w:rPr>
          <w:fldChar w:fldCharType="end"/>
        </w:r>
      </w:hyperlink>
    </w:p>
    <w:p w14:paraId="223FEBB3" w14:textId="77777777" w:rsidR="001E4F4A" w:rsidRDefault="00B60187">
      <w:pPr>
        <w:pStyle w:val="TOC1"/>
        <w:rPr>
          <w:rFonts w:ascii="Times New Roman" w:eastAsia="Times New Roman" w:hAnsi="Times New Roman"/>
          <w:b w:val="0"/>
          <w:lang w:val="en-US" w:eastAsia="en-US"/>
        </w:rPr>
      </w:pPr>
      <w:hyperlink w:anchor="_Toc341863550" w:history="1">
        <w:r w:rsidR="001E4F4A" w:rsidRPr="00A56936">
          <w:rPr>
            <w:rStyle w:val="Hyperlink"/>
            <w:rFonts w:cs="Arial"/>
          </w:rPr>
          <w:t>Section 7.     General Specifications (GS)</w:t>
        </w:r>
        <w:r w:rsidR="001E4F4A">
          <w:rPr>
            <w:webHidden/>
          </w:rPr>
          <w:tab/>
        </w:r>
        <w:r w:rsidR="001E4F4A">
          <w:rPr>
            <w:webHidden/>
          </w:rPr>
          <w:fldChar w:fldCharType="begin"/>
        </w:r>
        <w:r w:rsidR="001E4F4A">
          <w:rPr>
            <w:webHidden/>
          </w:rPr>
          <w:instrText xml:space="preserve"> PAGEREF _Toc341863550 \h </w:instrText>
        </w:r>
        <w:r w:rsidR="001E4F4A">
          <w:rPr>
            <w:webHidden/>
          </w:rPr>
        </w:r>
        <w:r w:rsidR="001E4F4A">
          <w:rPr>
            <w:webHidden/>
          </w:rPr>
          <w:fldChar w:fldCharType="separate"/>
        </w:r>
        <w:r w:rsidR="000A7455">
          <w:rPr>
            <w:webHidden/>
          </w:rPr>
          <w:t>38</w:t>
        </w:r>
        <w:r w:rsidR="001E4F4A">
          <w:rPr>
            <w:webHidden/>
          </w:rPr>
          <w:fldChar w:fldCharType="end"/>
        </w:r>
      </w:hyperlink>
    </w:p>
    <w:p w14:paraId="09420461" w14:textId="77777777" w:rsidR="001E4F4A" w:rsidRDefault="00B60187">
      <w:pPr>
        <w:pStyle w:val="TOC1"/>
        <w:rPr>
          <w:rFonts w:ascii="Times New Roman" w:eastAsia="Times New Roman" w:hAnsi="Times New Roman"/>
          <w:b w:val="0"/>
          <w:lang w:val="en-US" w:eastAsia="en-US"/>
        </w:rPr>
      </w:pPr>
      <w:hyperlink w:anchor="_Toc341863551" w:history="1">
        <w:r w:rsidR="001E4F4A" w:rsidRPr="00A56936">
          <w:rPr>
            <w:rStyle w:val="Hyperlink"/>
            <w:rFonts w:cs="Arial"/>
          </w:rPr>
          <w:t>Section 8.     Particular Specifications</w:t>
        </w:r>
        <w:r w:rsidR="001E4F4A">
          <w:rPr>
            <w:webHidden/>
          </w:rPr>
          <w:tab/>
        </w:r>
        <w:r w:rsidR="001E4F4A">
          <w:rPr>
            <w:webHidden/>
          </w:rPr>
          <w:fldChar w:fldCharType="begin"/>
        </w:r>
        <w:r w:rsidR="001E4F4A">
          <w:rPr>
            <w:webHidden/>
          </w:rPr>
          <w:instrText xml:space="preserve"> PAGEREF _Toc341863551 \h </w:instrText>
        </w:r>
        <w:r w:rsidR="001E4F4A">
          <w:rPr>
            <w:webHidden/>
          </w:rPr>
        </w:r>
        <w:r w:rsidR="001E4F4A">
          <w:rPr>
            <w:webHidden/>
          </w:rPr>
          <w:fldChar w:fldCharType="separate"/>
        </w:r>
        <w:r w:rsidR="000A7455">
          <w:rPr>
            <w:webHidden/>
          </w:rPr>
          <w:t>39</w:t>
        </w:r>
        <w:r w:rsidR="001E4F4A">
          <w:rPr>
            <w:webHidden/>
          </w:rPr>
          <w:fldChar w:fldCharType="end"/>
        </w:r>
      </w:hyperlink>
    </w:p>
    <w:p w14:paraId="44AEA241" w14:textId="77777777" w:rsidR="001E4F4A" w:rsidRDefault="00B60187">
      <w:pPr>
        <w:pStyle w:val="TOC1"/>
        <w:rPr>
          <w:rFonts w:ascii="Times New Roman" w:eastAsia="Times New Roman" w:hAnsi="Times New Roman"/>
          <w:b w:val="0"/>
          <w:lang w:val="en-US" w:eastAsia="en-US"/>
        </w:rPr>
      </w:pPr>
      <w:hyperlink w:anchor="_Toc341863552" w:history="1">
        <w:r w:rsidR="001E4F4A" w:rsidRPr="00A56936">
          <w:rPr>
            <w:rStyle w:val="Hyperlink"/>
            <w:rFonts w:cs="Arial"/>
          </w:rPr>
          <w:t>Section 9.     Drawings</w:t>
        </w:r>
        <w:r w:rsidR="001E4F4A">
          <w:rPr>
            <w:webHidden/>
          </w:rPr>
          <w:tab/>
        </w:r>
        <w:r w:rsidR="001E4F4A">
          <w:rPr>
            <w:webHidden/>
          </w:rPr>
          <w:fldChar w:fldCharType="begin"/>
        </w:r>
        <w:r w:rsidR="001E4F4A">
          <w:rPr>
            <w:webHidden/>
          </w:rPr>
          <w:instrText xml:space="preserve"> PAGEREF _Toc341863552 \h </w:instrText>
        </w:r>
        <w:r w:rsidR="001E4F4A">
          <w:rPr>
            <w:webHidden/>
          </w:rPr>
        </w:r>
        <w:r w:rsidR="001E4F4A">
          <w:rPr>
            <w:webHidden/>
          </w:rPr>
          <w:fldChar w:fldCharType="separate"/>
        </w:r>
        <w:r w:rsidR="000A7455">
          <w:rPr>
            <w:webHidden/>
          </w:rPr>
          <w:t>40</w:t>
        </w:r>
        <w:r w:rsidR="001E4F4A">
          <w:rPr>
            <w:webHidden/>
          </w:rPr>
          <w:fldChar w:fldCharType="end"/>
        </w:r>
      </w:hyperlink>
    </w:p>
    <w:p w14:paraId="7A93671C" w14:textId="77777777" w:rsidR="0059416F" w:rsidRPr="00625A23" w:rsidRDefault="00567B5F" w:rsidP="009C6717">
      <w:pPr>
        <w:pStyle w:val="TOC1"/>
      </w:pPr>
      <w:r w:rsidRPr="00625A23">
        <w:fldChar w:fldCharType="end"/>
      </w:r>
    </w:p>
    <w:p w14:paraId="03E792AA" w14:textId="77777777" w:rsidR="0059416F" w:rsidRPr="00625A23" w:rsidRDefault="0059416F" w:rsidP="0059416F">
      <w:pPr>
        <w:jc w:val="both"/>
        <w:rPr>
          <w:rFonts w:ascii="Arial" w:hAnsi="Arial" w:cs="Arial"/>
          <w:lang w:val="en-GB"/>
        </w:rPr>
        <w:sectPr w:rsidR="0059416F" w:rsidRPr="00625A23" w:rsidSect="009E09AA">
          <w:headerReference w:type="default" r:id="rId16"/>
          <w:footnotePr>
            <w:numStart w:val="16"/>
          </w:footnotePr>
          <w:pgSz w:w="11909" w:h="16834" w:code="9"/>
          <w:pgMar w:top="1440" w:right="1440" w:bottom="1440" w:left="1440" w:header="720" w:footer="720" w:gutter="0"/>
          <w:pgNumType w:fmt="lowerRoman"/>
          <w:cols w:space="720"/>
          <w:titlePg/>
          <w:docGrid w:linePitch="360"/>
        </w:sectPr>
      </w:pPr>
      <w:bookmarkStart w:id="7" w:name="_Toc50198910"/>
      <w:bookmarkStart w:id="8" w:name="_Toc50259405"/>
      <w:bookmarkStart w:id="9" w:name="_Toc50260406"/>
      <w:bookmarkStart w:id="10" w:name="_Toc50261496"/>
      <w:bookmarkStart w:id="11" w:name="_Toc50262156"/>
      <w:bookmarkStart w:id="12" w:name="_Toc50262830"/>
      <w:bookmarkStart w:id="13" w:name="_Toc50263647"/>
      <w:bookmarkStart w:id="14" w:name="_Toc50264361"/>
      <w:bookmarkStart w:id="15" w:name="_Toc50264526"/>
      <w:bookmarkStart w:id="16" w:name="_Toc50264815"/>
      <w:bookmarkStart w:id="17" w:name="_Toc50267757"/>
      <w:bookmarkStart w:id="18" w:name="_Toc50268282"/>
      <w:bookmarkStart w:id="19" w:name="_Toc50280466"/>
      <w:bookmarkStart w:id="20" w:name="_Toc50280693"/>
    </w:p>
    <w:p w14:paraId="65F2300A" w14:textId="77777777" w:rsidR="000D05F2" w:rsidRPr="003C585E" w:rsidRDefault="000D05F2" w:rsidP="00E22B8F">
      <w:pPr>
        <w:pStyle w:val="Heading1"/>
        <w:keepLines/>
        <w:tabs>
          <w:tab w:val="left" w:pos="702"/>
        </w:tabs>
        <w:suppressAutoHyphens w:val="0"/>
        <w:rPr>
          <w:rFonts w:cs="Arial"/>
          <w:sz w:val="18"/>
          <w:szCs w:val="44"/>
          <w:lang w:val="en-GB"/>
        </w:rPr>
      </w:pPr>
      <w:bookmarkStart w:id="21" w:name="_Toc233687003"/>
      <w:bookmarkStart w:id="22" w:name="_Toc341863344"/>
      <w:bookmarkEnd w:id="7"/>
      <w:bookmarkEnd w:id="8"/>
      <w:bookmarkEnd w:id="9"/>
      <w:bookmarkEnd w:id="10"/>
      <w:bookmarkEnd w:id="11"/>
      <w:bookmarkEnd w:id="12"/>
      <w:bookmarkEnd w:id="13"/>
      <w:bookmarkEnd w:id="14"/>
      <w:bookmarkEnd w:id="15"/>
      <w:bookmarkEnd w:id="16"/>
      <w:bookmarkEnd w:id="17"/>
      <w:bookmarkEnd w:id="18"/>
      <w:bookmarkEnd w:id="19"/>
      <w:bookmarkEnd w:id="20"/>
    </w:p>
    <w:p w14:paraId="1729D6E3" w14:textId="77777777" w:rsidR="00C77FAC" w:rsidRPr="00DD1FAB" w:rsidRDefault="006215C9" w:rsidP="00E22B8F">
      <w:pPr>
        <w:pStyle w:val="Heading1"/>
        <w:keepLines/>
        <w:tabs>
          <w:tab w:val="left" w:pos="702"/>
        </w:tabs>
        <w:suppressAutoHyphens w:val="0"/>
        <w:rPr>
          <w:rFonts w:cs="Arial"/>
          <w:sz w:val="32"/>
          <w:szCs w:val="44"/>
          <w:lang w:val="en-GB"/>
        </w:rPr>
      </w:pPr>
      <w:r w:rsidRPr="00DD1FAB">
        <w:rPr>
          <w:rFonts w:cs="Arial"/>
          <w:sz w:val="32"/>
          <w:szCs w:val="44"/>
          <w:lang w:val="en-GB"/>
        </w:rPr>
        <w:t>Section 1.</w:t>
      </w:r>
      <w:r w:rsidR="00DD1FAB">
        <w:rPr>
          <w:rFonts w:cs="Arial"/>
          <w:sz w:val="32"/>
          <w:szCs w:val="44"/>
          <w:lang w:val="en-GB"/>
        </w:rPr>
        <w:t xml:space="preserve"> </w:t>
      </w:r>
      <w:r w:rsidR="00B863EF" w:rsidRPr="00DD1FAB">
        <w:rPr>
          <w:rFonts w:cs="Arial"/>
          <w:sz w:val="32"/>
          <w:szCs w:val="44"/>
          <w:lang w:val="en-GB"/>
        </w:rPr>
        <w:t>Instructions to Tenderers</w:t>
      </w:r>
      <w:bookmarkEnd w:id="3"/>
      <w:bookmarkEnd w:id="21"/>
      <w:bookmarkEnd w:id="22"/>
    </w:p>
    <w:p w14:paraId="3B25817B" w14:textId="77777777" w:rsidR="00B863EF" w:rsidRDefault="00B863EF" w:rsidP="00353820">
      <w:pPr>
        <w:pStyle w:val="Heading2"/>
        <w:jc w:val="center"/>
        <w:rPr>
          <w:i w:val="0"/>
          <w:lang w:val="en-GB"/>
        </w:rPr>
      </w:pPr>
      <w:bookmarkStart w:id="23" w:name="_Toc231874841"/>
      <w:bookmarkStart w:id="24" w:name="_Toc233687004"/>
      <w:bookmarkStart w:id="25" w:name="_Toc341863345"/>
      <w:r w:rsidRPr="00DD1FAB">
        <w:rPr>
          <w:i w:val="0"/>
          <w:lang w:val="en-GB"/>
        </w:rPr>
        <w:t>A.</w:t>
      </w:r>
      <w:r w:rsidR="006D3346" w:rsidRPr="00DD1FAB">
        <w:rPr>
          <w:i w:val="0"/>
          <w:lang w:val="en-GB"/>
        </w:rPr>
        <w:t xml:space="preserve"> </w:t>
      </w:r>
      <w:r w:rsidR="00F90CB8" w:rsidRPr="00DD1FAB">
        <w:rPr>
          <w:i w:val="0"/>
          <w:lang w:val="en-GB"/>
        </w:rPr>
        <w:t xml:space="preserve"> </w:t>
      </w:r>
      <w:r w:rsidRPr="00DD1FAB">
        <w:rPr>
          <w:i w:val="0"/>
          <w:lang w:val="en-GB"/>
        </w:rPr>
        <w:t>General</w:t>
      </w:r>
      <w:bookmarkEnd w:id="23"/>
      <w:bookmarkEnd w:id="24"/>
      <w:bookmarkEnd w:id="25"/>
    </w:p>
    <w:p w14:paraId="28E51C4F" w14:textId="77777777" w:rsidR="009A3504" w:rsidRPr="003C585E" w:rsidRDefault="009A3504" w:rsidP="003C585E">
      <w:pPr>
        <w:rPr>
          <w:sz w:val="6"/>
          <w:lang w:val="en-GB"/>
        </w:rPr>
      </w:pPr>
    </w:p>
    <w:tbl>
      <w:tblPr>
        <w:tblW w:w="9484" w:type="dxa"/>
        <w:tblInd w:w="63" w:type="dxa"/>
        <w:tblLayout w:type="fixed"/>
        <w:tblLook w:val="01E0" w:firstRow="1" w:lastRow="1" w:firstColumn="1" w:lastColumn="1" w:noHBand="0" w:noVBand="0"/>
      </w:tblPr>
      <w:tblGrid>
        <w:gridCol w:w="993"/>
        <w:gridCol w:w="13"/>
        <w:gridCol w:w="1551"/>
        <w:gridCol w:w="51"/>
        <w:gridCol w:w="73"/>
        <w:gridCol w:w="6381"/>
        <w:gridCol w:w="422"/>
      </w:tblGrid>
      <w:tr w:rsidR="00162C72" w:rsidRPr="00DD1FAB" w14:paraId="09FF2074" w14:textId="77777777" w:rsidTr="003C585E">
        <w:trPr>
          <w:gridAfter w:val="1"/>
          <w:wAfter w:w="422" w:type="dxa"/>
        </w:trPr>
        <w:tc>
          <w:tcPr>
            <w:tcW w:w="2681" w:type="dxa"/>
            <w:gridSpan w:val="5"/>
          </w:tcPr>
          <w:p w14:paraId="787BC741" w14:textId="77777777" w:rsidR="00162C72" w:rsidRPr="00DD1FAB" w:rsidRDefault="00162C72" w:rsidP="003C585E">
            <w:pPr>
              <w:numPr>
                <w:ilvl w:val="0"/>
                <w:numId w:val="58"/>
              </w:numPr>
              <w:tabs>
                <w:tab w:val="clear" w:pos="360"/>
              </w:tabs>
              <w:spacing w:beforeLines="40" w:before="96" w:afterLines="40" w:after="96"/>
              <w:ind w:hanging="351"/>
              <w:outlineLvl w:val="2"/>
              <w:rPr>
                <w:rStyle w:val="Heading3Char"/>
                <w:rFonts w:ascii="Arial" w:hAnsi="Arial"/>
                <w:b/>
                <w:sz w:val="22"/>
                <w:szCs w:val="22"/>
              </w:rPr>
            </w:pPr>
            <w:bookmarkStart w:id="26" w:name="_Toc233687005"/>
            <w:bookmarkStart w:id="27" w:name="_Toc341863346"/>
            <w:r w:rsidRPr="00DD1FAB">
              <w:rPr>
                <w:rStyle w:val="Heading3Char"/>
                <w:rFonts w:ascii="Arial" w:hAnsi="Arial"/>
                <w:b/>
                <w:bCs w:val="0"/>
                <w:sz w:val="22"/>
                <w:szCs w:val="22"/>
              </w:rPr>
              <w:t>Scope of Tender</w:t>
            </w:r>
            <w:bookmarkEnd w:id="26"/>
            <w:bookmarkEnd w:id="27"/>
          </w:p>
        </w:tc>
        <w:tc>
          <w:tcPr>
            <w:tcW w:w="6381" w:type="dxa"/>
          </w:tcPr>
          <w:p w14:paraId="3F981089" w14:textId="77777777" w:rsidR="00F1489B" w:rsidRDefault="00F1489B" w:rsidP="003C585E">
            <w:pPr>
              <w:pStyle w:val="Sub-ClauseText"/>
              <w:numPr>
                <w:ilvl w:val="0"/>
                <w:numId w:val="1"/>
              </w:numPr>
              <w:spacing w:beforeLines="40" w:before="96" w:afterLines="40" w:after="96"/>
              <w:rPr>
                <w:rFonts w:ascii="Arial" w:hAnsi="Arial" w:cs="Arial"/>
                <w:sz w:val="22"/>
                <w:szCs w:val="22"/>
                <w:lang w:val="en-GB"/>
              </w:rPr>
            </w:pPr>
            <w:r w:rsidRPr="00425A3E">
              <w:rPr>
                <w:rFonts w:ascii="Arial" w:hAnsi="Arial" w:cs="Arial"/>
                <w:sz w:val="22"/>
                <w:szCs w:val="22"/>
                <w:lang w:val="en-GB"/>
              </w:rPr>
              <w:t xml:space="preserve">The Procuring Entity, as indicated in the Tender Data Sheet </w:t>
            </w:r>
            <w:r w:rsidRPr="000B49A5">
              <w:rPr>
                <w:rFonts w:ascii="Arial" w:hAnsi="Arial" w:cs="Arial"/>
                <w:b/>
                <w:sz w:val="22"/>
                <w:szCs w:val="22"/>
                <w:lang w:val="en-GB"/>
              </w:rPr>
              <w:t>(TDS)</w:t>
            </w:r>
            <w:r w:rsidRPr="00425A3E">
              <w:rPr>
                <w:rFonts w:ascii="Arial" w:hAnsi="Arial" w:cs="Arial"/>
                <w:sz w:val="22"/>
                <w:szCs w:val="22"/>
                <w:lang w:val="en-GB"/>
              </w:rPr>
              <w:t xml:space="preserve"> issues this Tender Document for the procurement of Works and </w:t>
            </w:r>
            <w:r w:rsidR="004C3846">
              <w:rPr>
                <w:rFonts w:ascii="Arial" w:hAnsi="Arial" w:cs="Arial"/>
                <w:sz w:val="22"/>
                <w:szCs w:val="22"/>
                <w:lang w:val="en-GB"/>
              </w:rPr>
              <w:t>physical s</w:t>
            </w:r>
            <w:r w:rsidRPr="00425A3E">
              <w:rPr>
                <w:rFonts w:ascii="Arial" w:hAnsi="Arial" w:cs="Arial"/>
                <w:sz w:val="22"/>
                <w:szCs w:val="22"/>
                <w:lang w:val="en-GB"/>
              </w:rPr>
              <w:t xml:space="preserve">ervices incidental thereto as specified in the </w:t>
            </w:r>
            <w:r w:rsidRPr="000B49A5">
              <w:rPr>
                <w:rFonts w:ascii="Arial" w:hAnsi="Arial" w:cs="Arial"/>
                <w:b/>
                <w:sz w:val="22"/>
                <w:szCs w:val="22"/>
                <w:lang w:val="en-GB"/>
              </w:rPr>
              <w:t>TDS</w:t>
            </w:r>
            <w:r w:rsidRPr="00425A3E">
              <w:rPr>
                <w:rFonts w:ascii="Arial" w:hAnsi="Arial" w:cs="Arial"/>
                <w:sz w:val="22"/>
                <w:szCs w:val="22"/>
                <w:lang w:val="en-GB"/>
              </w:rPr>
              <w:t xml:space="preserve"> and as detailed in </w:t>
            </w:r>
            <w:r w:rsidRPr="00425A3E">
              <w:rPr>
                <w:rFonts w:ascii="Arial" w:hAnsi="Arial" w:cs="Arial"/>
                <w:b/>
                <w:sz w:val="22"/>
                <w:szCs w:val="22"/>
                <w:lang w:val="en-GB"/>
              </w:rPr>
              <w:t xml:space="preserve">Section 6: </w:t>
            </w:r>
            <w:r w:rsidR="00E11F35">
              <w:rPr>
                <w:rFonts w:ascii="Arial" w:hAnsi="Arial" w:cs="Arial"/>
                <w:b/>
                <w:sz w:val="22"/>
                <w:szCs w:val="22"/>
                <w:lang w:val="en-GB"/>
              </w:rPr>
              <w:t xml:space="preserve">Priced </w:t>
            </w:r>
            <w:r w:rsidRPr="00425A3E">
              <w:rPr>
                <w:rFonts w:ascii="Arial" w:hAnsi="Arial" w:cs="Arial"/>
                <w:b/>
                <w:sz w:val="22"/>
                <w:szCs w:val="22"/>
                <w:lang w:val="en-GB"/>
              </w:rPr>
              <w:t>Bill of Quantities</w:t>
            </w:r>
            <w:r w:rsidRPr="00425A3E">
              <w:rPr>
                <w:rFonts w:ascii="Arial" w:hAnsi="Arial" w:cs="Arial"/>
                <w:sz w:val="22"/>
                <w:szCs w:val="22"/>
                <w:lang w:val="en-GB"/>
              </w:rPr>
              <w:t xml:space="preserve">. The name of the Tender and the number and identification of its constituent lot(s) are stated in the </w:t>
            </w:r>
            <w:r w:rsidRPr="000B49A5">
              <w:rPr>
                <w:rFonts w:ascii="Arial" w:hAnsi="Arial" w:cs="Arial"/>
                <w:b/>
                <w:sz w:val="22"/>
                <w:szCs w:val="22"/>
                <w:lang w:val="en-GB"/>
              </w:rPr>
              <w:t>TDS.</w:t>
            </w:r>
          </w:p>
          <w:p w14:paraId="47BF1E6D" w14:textId="77777777" w:rsidR="00162C72" w:rsidRPr="00DD1FAB" w:rsidRDefault="00162C72" w:rsidP="003C585E">
            <w:pPr>
              <w:pStyle w:val="Sub-ClauseText"/>
              <w:numPr>
                <w:ilvl w:val="0"/>
                <w:numId w:val="1"/>
              </w:numPr>
              <w:spacing w:beforeLines="40" w:before="96" w:afterLines="40" w:after="96"/>
              <w:rPr>
                <w:rFonts w:ascii="Arial" w:hAnsi="Arial" w:cs="Arial"/>
                <w:sz w:val="22"/>
                <w:szCs w:val="22"/>
                <w:lang w:val="en-GB"/>
              </w:rPr>
            </w:pPr>
            <w:r w:rsidRPr="00DD1FAB">
              <w:rPr>
                <w:rFonts w:ascii="Arial" w:hAnsi="Arial" w:cs="Arial"/>
                <w:sz w:val="22"/>
                <w:szCs w:val="22"/>
                <w:lang w:val="en-GB"/>
              </w:rPr>
              <w:t xml:space="preserve">The successful Tenderer shall be required to execute the </w:t>
            </w:r>
            <w:r w:rsidR="003D5643">
              <w:rPr>
                <w:rFonts w:ascii="Arial" w:hAnsi="Arial" w:cs="Arial"/>
                <w:sz w:val="22"/>
                <w:szCs w:val="22"/>
                <w:lang w:val="en-GB"/>
              </w:rPr>
              <w:t>W</w:t>
            </w:r>
            <w:r w:rsidRPr="00DD1FAB">
              <w:rPr>
                <w:rFonts w:ascii="Arial" w:hAnsi="Arial" w:cs="Arial"/>
                <w:sz w:val="22"/>
                <w:szCs w:val="22"/>
                <w:lang w:val="en-GB"/>
              </w:rPr>
              <w:t>orks and physical services as specified in the General Conditions of Contract</w:t>
            </w:r>
            <w:r w:rsidR="00F97680" w:rsidRPr="00DD1FAB">
              <w:rPr>
                <w:rFonts w:ascii="Arial" w:hAnsi="Arial" w:cs="Arial"/>
                <w:sz w:val="22"/>
                <w:szCs w:val="22"/>
                <w:lang w:val="en-GB"/>
              </w:rPr>
              <w:t>.</w:t>
            </w:r>
          </w:p>
        </w:tc>
      </w:tr>
      <w:tr w:rsidR="003D5643" w:rsidRPr="00DD1FAB" w14:paraId="13C791BD" w14:textId="77777777" w:rsidTr="003C585E">
        <w:trPr>
          <w:gridAfter w:val="1"/>
          <w:wAfter w:w="422" w:type="dxa"/>
        </w:trPr>
        <w:tc>
          <w:tcPr>
            <w:tcW w:w="2681" w:type="dxa"/>
            <w:gridSpan w:val="5"/>
          </w:tcPr>
          <w:p w14:paraId="1B8CC85A" w14:textId="77777777" w:rsidR="003D5643" w:rsidRPr="00DD1FAB" w:rsidRDefault="00E56809" w:rsidP="003C585E">
            <w:pPr>
              <w:numPr>
                <w:ilvl w:val="0"/>
                <w:numId w:val="58"/>
              </w:numPr>
              <w:tabs>
                <w:tab w:val="clear" w:pos="360"/>
              </w:tabs>
              <w:spacing w:beforeLines="40" w:before="96" w:afterLines="40" w:after="96"/>
              <w:ind w:hanging="351"/>
              <w:outlineLvl w:val="2"/>
              <w:rPr>
                <w:rStyle w:val="Heading3Char"/>
                <w:rFonts w:ascii="Arial" w:hAnsi="Arial"/>
                <w:b/>
                <w:bCs w:val="0"/>
                <w:sz w:val="22"/>
                <w:szCs w:val="22"/>
              </w:rPr>
            </w:pPr>
            <w:bookmarkStart w:id="28" w:name="_Toc313799772"/>
            <w:bookmarkStart w:id="29" w:name="_Toc341863347"/>
            <w:r w:rsidRPr="003C585E">
              <w:rPr>
                <w:rStyle w:val="Heading3Char"/>
                <w:rFonts w:ascii="Arial" w:hAnsi="Arial"/>
                <w:b/>
                <w:sz w:val="22"/>
                <w:szCs w:val="22"/>
              </w:rPr>
              <w:t>Interpretation</w:t>
            </w:r>
            <w:bookmarkEnd w:id="28"/>
            <w:bookmarkEnd w:id="29"/>
          </w:p>
        </w:tc>
        <w:tc>
          <w:tcPr>
            <w:tcW w:w="6381" w:type="dxa"/>
          </w:tcPr>
          <w:p w14:paraId="02EEDFBE" w14:textId="77777777" w:rsidR="00B13736" w:rsidRPr="00425A3E" w:rsidRDefault="00B13736" w:rsidP="003C585E">
            <w:pPr>
              <w:pStyle w:val="Sub-ClauseText"/>
              <w:numPr>
                <w:ilvl w:val="0"/>
                <w:numId w:val="119"/>
              </w:numPr>
              <w:spacing w:beforeLines="40" w:before="96" w:afterLines="40" w:after="96"/>
              <w:rPr>
                <w:rFonts w:ascii="Arial" w:hAnsi="Arial" w:cs="Arial"/>
                <w:sz w:val="22"/>
                <w:szCs w:val="22"/>
                <w:lang w:val="en-GB"/>
              </w:rPr>
            </w:pPr>
            <w:r w:rsidRPr="00425A3E">
              <w:rPr>
                <w:rFonts w:ascii="Arial" w:hAnsi="Arial" w:cs="Arial"/>
                <w:sz w:val="22"/>
                <w:szCs w:val="22"/>
                <w:lang w:val="en-GB"/>
              </w:rPr>
              <w:t xml:space="preserve">Throughout this </w:t>
            </w:r>
            <w:r>
              <w:rPr>
                <w:rFonts w:ascii="Arial" w:hAnsi="Arial" w:cs="Arial"/>
                <w:sz w:val="22"/>
                <w:szCs w:val="22"/>
                <w:lang w:val="en-GB"/>
              </w:rPr>
              <w:t>Tender</w:t>
            </w:r>
            <w:r w:rsidRPr="00425A3E">
              <w:rPr>
                <w:rFonts w:ascii="Arial" w:hAnsi="Arial" w:cs="Arial"/>
                <w:sz w:val="22"/>
                <w:szCs w:val="22"/>
                <w:lang w:val="en-GB"/>
              </w:rPr>
              <w:t xml:space="preserve"> Document:</w:t>
            </w:r>
          </w:p>
          <w:p w14:paraId="210A3499" w14:textId="77777777" w:rsidR="00B13736" w:rsidRPr="00425A3E" w:rsidRDefault="009A3504" w:rsidP="003C585E">
            <w:pPr>
              <w:pStyle w:val="Sub-ClauseText"/>
              <w:numPr>
                <w:ilvl w:val="1"/>
                <w:numId w:val="1"/>
              </w:numPr>
              <w:tabs>
                <w:tab w:val="clear" w:pos="2736"/>
                <w:tab w:val="num" w:pos="1143"/>
              </w:tabs>
              <w:spacing w:beforeLines="40" w:before="96" w:afterLines="40" w:after="96"/>
              <w:ind w:left="1143" w:hanging="495"/>
              <w:rPr>
                <w:rFonts w:ascii="Arial" w:hAnsi="Arial" w:cs="Arial"/>
                <w:sz w:val="22"/>
                <w:szCs w:val="22"/>
                <w:lang w:val="en-GB"/>
              </w:rPr>
            </w:pPr>
            <w:r>
              <w:rPr>
                <w:rFonts w:ascii="Arial" w:hAnsi="Arial" w:cs="Arial"/>
                <w:sz w:val="22"/>
                <w:szCs w:val="22"/>
                <w:lang w:val="en-GB"/>
              </w:rPr>
              <w:t>T</w:t>
            </w:r>
            <w:r w:rsidR="00B13736" w:rsidRPr="00425A3E">
              <w:rPr>
                <w:rFonts w:ascii="Arial" w:hAnsi="Arial" w:cs="Arial"/>
                <w:sz w:val="22"/>
                <w:szCs w:val="22"/>
                <w:lang w:val="en-GB"/>
              </w:rPr>
              <w:t>he term “in writing” means communication written by hand or machine duly signed and includes properly authenticated messages by facsimile or electronic mail;</w:t>
            </w:r>
          </w:p>
          <w:p w14:paraId="1F908A62" w14:textId="77777777" w:rsidR="00B13736" w:rsidRPr="00425A3E" w:rsidRDefault="009A3504" w:rsidP="003C585E">
            <w:pPr>
              <w:pStyle w:val="Sub-ClauseText"/>
              <w:numPr>
                <w:ilvl w:val="1"/>
                <w:numId w:val="1"/>
              </w:numPr>
              <w:tabs>
                <w:tab w:val="clear" w:pos="2736"/>
                <w:tab w:val="num" w:pos="1143"/>
              </w:tabs>
              <w:spacing w:beforeLines="40" w:before="96" w:afterLines="40" w:after="96"/>
              <w:ind w:left="1143" w:hanging="495"/>
              <w:rPr>
                <w:rFonts w:ascii="Arial" w:hAnsi="Arial" w:cs="Arial"/>
                <w:sz w:val="22"/>
                <w:szCs w:val="22"/>
                <w:lang w:val="en-GB"/>
              </w:rPr>
            </w:pPr>
            <w:r>
              <w:rPr>
                <w:rFonts w:ascii="Arial" w:hAnsi="Arial" w:cs="Arial"/>
                <w:sz w:val="22"/>
                <w:szCs w:val="22"/>
                <w:lang w:val="en-GB"/>
              </w:rPr>
              <w:t>I</w:t>
            </w:r>
            <w:r w:rsidR="00B13736" w:rsidRPr="00425A3E">
              <w:rPr>
                <w:rFonts w:ascii="Arial" w:hAnsi="Arial" w:cs="Arial"/>
                <w:sz w:val="22"/>
                <w:szCs w:val="22"/>
                <w:lang w:val="en-GB"/>
              </w:rPr>
              <w:t xml:space="preserve">f the context so requires, singular means plural and vice  versa;  </w:t>
            </w:r>
          </w:p>
          <w:p w14:paraId="07198FF2" w14:textId="77777777" w:rsidR="00B13736" w:rsidRDefault="00B13736" w:rsidP="003C585E">
            <w:pPr>
              <w:pStyle w:val="Sub-ClauseText"/>
              <w:numPr>
                <w:ilvl w:val="1"/>
                <w:numId w:val="1"/>
              </w:numPr>
              <w:tabs>
                <w:tab w:val="clear" w:pos="2736"/>
                <w:tab w:val="num" w:pos="1143"/>
              </w:tabs>
              <w:spacing w:beforeLines="40" w:before="96" w:afterLines="40" w:after="96"/>
              <w:ind w:left="1143" w:hanging="495"/>
              <w:rPr>
                <w:rFonts w:ascii="Arial" w:hAnsi="Arial" w:cs="Arial"/>
                <w:sz w:val="22"/>
                <w:szCs w:val="22"/>
                <w:lang w:val="en-GB"/>
              </w:rPr>
            </w:pPr>
            <w:r w:rsidRPr="00425A3E">
              <w:rPr>
                <w:rFonts w:ascii="Arial" w:hAnsi="Arial" w:cs="Arial"/>
                <w:sz w:val="22"/>
                <w:szCs w:val="22"/>
                <w:lang w:val="en-GB"/>
              </w:rPr>
              <w:t>“</w:t>
            </w:r>
            <w:r w:rsidR="009A3504">
              <w:rPr>
                <w:rFonts w:ascii="Arial" w:hAnsi="Arial" w:cs="Arial"/>
                <w:sz w:val="22"/>
                <w:szCs w:val="22"/>
                <w:lang w:val="en-GB"/>
              </w:rPr>
              <w:t>D</w:t>
            </w:r>
            <w:r w:rsidRPr="00425A3E">
              <w:rPr>
                <w:rFonts w:ascii="Arial" w:hAnsi="Arial" w:cs="Arial"/>
                <w:sz w:val="22"/>
                <w:szCs w:val="22"/>
                <w:lang w:val="en-GB"/>
              </w:rPr>
              <w:t>ay” means calendar days unless otherwise specified as working days;</w:t>
            </w:r>
          </w:p>
          <w:p w14:paraId="7AB3EF2F" w14:textId="77777777" w:rsidR="00B13736" w:rsidRPr="00996A55" w:rsidRDefault="00B13736" w:rsidP="003C585E">
            <w:pPr>
              <w:pStyle w:val="Sub-ClauseText"/>
              <w:numPr>
                <w:ilvl w:val="1"/>
                <w:numId w:val="1"/>
              </w:numPr>
              <w:tabs>
                <w:tab w:val="clear" w:pos="2736"/>
                <w:tab w:val="num" w:pos="1143"/>
              </w:tabs>
              <w:spacing w:beforeLines="40" w:before="96" w:afterLines="40" w:after="96"/>
              <w:ind w:left="1143" w:hanging="495"/>
              <w:rPr>
                <w:rFonts w:ascii="Arial" w:hAnsi="Arial" w:cs="Arial"/>
                <w:sz w:val="22"/>
                <w:szCs w:val="22"/>
                <w:lang w:val="en-GB"/>
              </w:rPr>
            </w:pPr>
            <w:r>
              <w:rPr>
                <w:rFonts w:ascii="Arial" w:hAnsi="Arial" w:cs="Arial"/>
                <w:sz w:val="22"/>
                <w:szCs w:val="22"/>
                <w:lang w:val="en-GB"/>
              </w:rPr>
              <w:t xml:space="preserve">“Person” means </w:t>
            </w:r>
            <w:r w:rsidRPr="00996A55">
              <w:rPr>
                <w:rFonts w:ascii="Arial" w:hAnsi="Arial" w:cs="Arial"/>
                <w:sz w:val="22"/>
                <w:szCs w:val="22"/>
                <w:lang w:val="en-GB"/>
              </w:rPr>
              <w:t>and includes an individual, body of individuals, sole proprietorship, partnership, company, association or cooperative society that</w:t>
            </w:r>
            <w:r>
              <w:rPr>
                <w:rFonts w:ascii="Arial" w:hAnsi="Arial" w:cs="Arial"/>
                <w:sz w:val="22"/>
                <w:szCs w:val="22"/>
                <w:lang w:val="en-GB"/>
              </w:rPr>
              <w:t xml:space="preserve"> </w:t>
            </w:r>
            <w:r w:rsidRPr="00996A55">
              <w:rPr>
                <w:rFonts w:ascii="Arial" w:hAnsi="Arial" w:cs="Arial"/>
                <w:sz w:val="22"/>
                <w:szCs w:val="22"/>
                <w:lang w:val="en-GB"/>
              </w:rPr>
              <w:t>wishes to participate in Procurement proceedings</w:t>
            </w:r>
            <w:r>
              <w:rPr>
                <w:rFonts w:ascii="Arial" w:hAnsi="Arial" w:cs="Arial"/>
                <w:sz w:val="22"/>
                <w:szCs w:val="22"/>
                <w:lang w:val="en-GB"/>
              </w:rPr>
              <w:t>;</w:t>
            </w:r>
          </w:p>
          <w:p w14:paraId="63EBC7B9" w14:textId="77777777" w:rsidR="00B13736" w:rsidRPr="00425A3E" w:rsidRDefault="00B13736" w:rsidP="003C585E">
            <w:pPr>
              <w:pStyle w:val="Sub-ClauseText"/>
              <w:numPr>
                <w:ilvl w:val="1"/>
                <w:numId w:val="1"/>
              </w:numPr>
              <w:tabs>
                <w:tab w:val="clear" w:pos="2736"/>
                <w:tab w:val="num" w:pos="1143"/>
              </w:tabs>
              <w:spacing w:beforeLines="40" w:before="96" w:afterLines="40" w:after="96"/>
              <w:ind w:left="1143" w:hanging="495"/>
              <w:rPr>
                <w:rFonts w:ascii="Arial" w:hAnsi="Arial" w:cs="Arial"/>
                <w:sz w:val="22"/>
                <w:szCs w:val="22"/>
                <w:lang w:val="en-GB"/>
              </w:rPr>
            </w:pPr>
            <w:r>
              <w:rPr>
                <w:rFonts w:ascii="Arial" w:hAnsi="Arial" w:cs="Arial"/>
                <w:sz w:val="22"/>
                <w:szCs w:val="22"/>
                <w:lang w:val="en-GB"/>
              </w:rPr>
              <w:t xml:space="preserve">“Tenderer” means </w:t>
            </w:r>
            <w:r>
              <w:rPr>
                <w:rFonts w:ascii="Arial" w:hAnsi="Arial" w:cs="Arial"/>
                <w:sz w:val="21"/>
                <w:szCs w:val="21"/>
              </w:rPr>
              <w:t>a Person who submits a Tender;</w:t>
            </w:r>
            <w:r>
              <w:rPr>
                <w:rFonts w:ascii="Arial" w:hAnsi="Arial" w:cs="Arial"/>
                <w:sz w:val="22"/>
                <w:szCs w:val="22"/>
                <w:lang w:val="en-GB"/>
              </w:rPr>
              <w:t xml:space="preserve"> </w:t>
            </w:r>
          </w:p>
          <w:p w14:paraId="6759E28A" w14:textId="77777777" w:rsidR="00B13736" w:rsidRPr="00425A3E" w:rsidRDefault="00B13736" w:rsidP="003C585E">
            <w:pPr>
              <w:pStyle w:val="Sub-ClauseText"/>
              <w:numPr>
                <w:ilvl w:val="1"/>
                <w:numId w:val="1"/>
              </w:numPr>
              <w:tabs>
                <w:tab w:val="clear" w:pos="2736"/>
                <w:tab w:val="num" w:pos="1143"/>
              </w:tabs>
              <w:spacing w:beforeLines="40" w:before="96" w:afterLines="40" w:after="96"/>
              <w:ind w:left="1143" w:hanging="495"/>
              <w:rPr>
                <w:rFonts w:ascii="Arial" w:hAnsi="Arial" w:cs="Arial"/>
                <w:sz w:val="22"/>
                <w:szCs w:val="22"/>
                <w:lang w:val="en-GB"/>
              </w:rPr>
            </w:pPr>
            <w:r w:rsidRPr="00425A3E">
              <w:rPr>
                <w:rFonts w:ascii="Arial" w:hAnsi="Arial" w:cs="Arial"/>
                <w:sz w:val="22"/>
                <w:szCs w:val="22"/>
                <w:lang w:val="en-GB"/>
              </w:rPr>
              <w:t>“</w:t>
            </w:r>
            <w:r>
              <w:rPr>
                <w:rFonts w:ascii="Arial" w:hAnsi="Arial" w:cs="Arial"/>
                <w:sz w:val="22"/>
                <w:szCs w:val="22"/>
                <w:lang w:val="en-GB"/>
              </w:rPr>
              <w:t>Tender</w:t>
            </w:r>
            <w:r w:rsidRPr="00425A3E">
              <w:rPr>
                <w:rFonts w:ascii="Arial" w:hAnsi="Arial" w:cs="Arial"/>
                <w:sz w:val="22"/>
                <w:szCs w:val="22"/>
                <w:lang w:val="en-GB"/>
              </w:rPr>
              <w:t xml:space="preserve"> Document” means the Document provided by a Procuring Entity to a </w:t>
            </w:r>
            <w:r>
              <w:rPr>
                <w:rFonts w:ascii="Arial" w:hAnsi="Arial" w:cs="Arial"/>
                <w:sz w:val="22"/>
                <w:szCs w:val="22"/>
                <w:lang w:val="en-GB"/>
              </w:rPr>
              <w:t>Tender</w:t>
            </w:r>
            <w:r w:rsidRPr="00425A3E">
              <w:rPr>
                <w:rFonts w:ascii="Arial" w:hAnsi="Arial" w:cs="Arial"/>
                <w:sz w:val="22"/>
                <w:szCs w:val="22"/>
                <w:lang w:val="en-GB"/>
              </w:rPr>
              <w:t xml:space="preserve">er as a basis for preparation of the </w:t>
            </w:r>
            <w:r>
              <w:rPr>
                <w:rFonts w:ascii="Arial" w:hAnsi="Arial" w:cs="Arial"/>
                <w:sz w:val="22"/>
                <w:szCs w:val="22"/>
                <w:lang w:val="en-GB"/>
              </w:rPr>
              <w:t>Tender</w:t>
            </w:r>
            <w:r w:rsidRPr="00425A3E">
              <w:rPr>
                <w:rFonts w:ascii="Arial" w:hAnsi="Arial" w:cs="Arial"/>
                <w:sz w:val="22"/>
                <w:szCs w:val="22"/>
                <w:lang w:val="en-GB"/>
              </w:rPr>
              <w:t>;</w:t>
            </w:r>
            <w:r>
              <w:rPr>
                <w:rFonts w:ascii="Arial" w:hAnsi="Arial" w:cs="Arial"/>
                <w:sz w:val="22"/>
                <w:szCs w:val="22"/>
                <w:lang w:val="en-GB"/>
              </w:rPr>
              <w:t xml:space="preserve"> and</w:t>
            </w:r>
          </w:p>
          <w:p w14:paraId="7E54BC45" w14:textId="77777777" w:rsidR="003D5643" w:rsidRPr="00425A3E" w:rsidRDefault="00B13736" w:rsidP="003C585E">
            <w:pPr>
              <w:pStyle w:val="Sub-ClauseText"/>
              <w:numPr>
                <w:ilvl w:val="1"/>
                <w:numId w:val="1"/>
              </w:numPr>
              <w:tabs>
                <w:tab w:val="clear" w:pos="2736"/>
                <w:tab w:val="num" w:pos="1143"/>
              </w:tabs>
              <w:spacing w:beforeLines="40" w:before="96" w:afterLines="40" w:after="96"/>
              <w:ind w:left="1143" w:hanging="495"/>
              <w:rPr>
                <w:rFonts w:ascii="Arial" w:hAnsi="Arial" w:cs="Arial"/>
                <w:sz w:val="22"/>
                <w:szCs w:val="22"/>
                <w:lang w:val="en-GB"/>
              </w:rPr>
            </w:pPr>
            <w:r w:rsidRPr="00425A3E">
              <w:rPr>
                <w:rFonts w:ascii="Arial" w:hAnsi="Arial" w:cs="Arial"/>
                <w:sz w:val="22"/>
                <w:szCs w:val="22"/>
                <w:lang w:val="en-GB"/>
              </w:rPr>
              <w:t>“</w:t>
            </w:r>
            <w:r>
              <w:rPr>
                <w:rFonts w:ascii="Arial" w:hAnsi="Arial" w:cs="Arial"/>
                <w:sz w:val="22"/>
                <w:szCs w:val="22"/>
                <w:lang w:val="en-GB"/>
              </w:rPr>
              <w:t>Tender</w:t>
            </w:r>
            <w:r w:rsidRPr="00425A3E">
              <w:rPr>
                <w:rFonts w:ascii="Arial" w:hAnsi="Arial" w:cs="Arial"/>
                <w:sz w:val="22"/>
                <w:szCs w:val="22"/>
                <w:lang w:val="en-GB"/>
              </w:rPr>
              <w:t xml:space="preserve">” depending on the context, means a </w:t>
            </w:r>
            <w:r>
              <w:rPr>
                <w:rFonts w:ascii="Arial" w:hAnsi="Arial" w:cs="Arial"/>
                <w:sz w:val="22"/>
                <w:szCs w:val="22"/>
                <w:lang w:val="en-GB"/>
              </w:rPr>
              <w:t>Tender</w:t>
            </w:r>
            <w:r w:rsidRPr="00425A3E">
              <w:rPr>
                <w:rFonts w:ascii="Arial" w:hAnsi="Arial" w:cs="Arial"/>
                <w:sz w:val="22"/>
                <w:szCs w:val="22"/>
                <w:lang w:val="en-GB"/>
              </w:rPr>
              <w:t xml:space="preserve"> submitted by a </w:t>
            </w:r>
            <w:r>
              <w:rPr>
                <w:rFonts w:ascii="Arial" w:hAnsi="Arial" w:cs="Arial"/>
                <w:sz w:val="22"/>
                <w:szCs w:val="22"/>
                <w:lang w:val="en-GB"/>
              </w:rPr>
              <w:t>Tender</w:t>
            </w:r>
            <w:r w:rsidRPr="00425A3E">
              <w:rPr>
                <w:rFonts w:ascii="Arial" w:hAnsi="Arial" w:cs="Arial"/>
                <w:sz w:val="22"/>
                <w:szCs w:val="22"/>
                <w:lang w:val="en-GB"/>
              </w:rPr>
              <w:t xml:space="preserve">er for execution of Works and </w:t>
            </w:r>
            <w:r>
              <w:rPr>
                <w:rFonts w:ascii="Arial" w:hAnsi="Arial" w:cs="Arial"/>
                <w:sz w:val="22"/>
                <w:szCs w:val="22"/>
                <w:lang w:val="en-GB"/>
              </w:rPr>
              <w:t>p</w:t>
            </w:r>
            <w:r w:rsidRPr="00425A3E">
              <w:rPr>
                <w:rFonts w:ascii="Arial" w:hAnsi="Arial" w:cs="Arial"/>
                <w:sz w:val="22"/>
                <w:szCs w:val="22"/>
                <w:lang w:val="en-GB"/>
              </w:rPr>
              <w:t xml:space="preserve">hysical </w:t>
            </w:r>
            <w:r>
              <w:rPr>
                <w:rFonts w:ascii="Arial" w:hAnsi="Arial" w:cs="Arial"/>
                <w:sz w:val="22"/>
                <w:szCs w:val="22"/>
                <w:lang w:val="en-GB"/>
              </w:rPr>
              <w:t>s</w:t>
            </w:r>
            <w:r w:rsidRPr="00425A3E">
              <w:rPr>
                <w:rFonts w:ascii="Arial" w:hAnsi="Arial" w:cs="Arial"/>
                <w:sz w:val="22"/>
                <w:szCs w:val="22"/>
                <w:lang w:val="en-GB"/>
              </w:rPr>
              <w:t xml:space="preserve">ervices to a Procuring Entity in response to an Invitation for </w:t>
            </w:r>
            <w:r>
              <w:rPr>
                <w:rFonts w:ascii="Arial" w:hAnsi="Arial" w:cs="Arial"/>
                <w:sz w:val="22"/>
                <w:szCs w:val="22"/>
                <w:lang w:val="en-GB"/>
              </w:rPr>
              <w:t>Tender</w:t>
            </w:r>
            <w:r w:rsidRPr="00425A3E">
              <w:rPr>
                <w:rFonts w:ascii="Arial" w:hAnsi="Arial" w:cs="Arial"/>
                <w:sz w:val="22"/>
                <w:szCs w:val="22"/>
                <w:lang w:val="en-GB"/>
              </w:rPr>
              <w:t>.</w:t>
            </w:r>
          </w:p>
        </w:tc>
      </w:tr>
      <w:tr w:rsidR="001258E2" w:rsidRPr="00DD1FAB" w14:paraId="6541A8BF" w14:textId="77777777" w:rsidTr="003C585E">
        <w:tblPrEx>
          <w:tblLook w:val="0000" w:firstRow="0" w:lastRow="0" w:firstColumn="0" w:lastColumn="0" w:noHBand="0" w:noVBand="0"/>
        </w:tblPrEx>
        <w:trPr>
          <w:gridAfter w:val="1"/>
          <w:wAfter w:w="422" w:type="dxa"/>
        </w:trPr>
        <w:tc>
          <w:tcPr>
            <w:tcW w:w="2681" w:type="dxa"/>
            <w:gridSpan w:val="5"/>
            <w:vMerge w:val="restart"/>
            <w:shd w:val="clear" w:color="auto" w:fill="auto"/>
          </w:tcPr>
          <w:p w14:paraId="6A2EBE13" w14:textId="77777777" w:rsidR="001258E2" w:rsidRPr="00DD1FAB" w:rsidRDefault="001258E2" w:rsidP="003C585E">
            <w:pPr>
              <w:numPr>
                <w:ilvl w:val="0"/>
                <w:numId w:val="58"/>
              </w:numPr>
              <w:tabs>
                <w:tab w:val="clear" w:pos="360"/>
              </w:tabs>
              <w:spacing w:beforeLines="40" w:before="96" w:afterLines="40" w:after="96"/>
              <w:ind w:hanging="351"/>
              <w:outlineLvl w:val="2"/>
              <w:rPr>
                <w:rFonts w:ascii="Arial" w:hAnsi="Arial" w:cs="Arial"/>
                <w:b/>
                <w:sz w:val="22"/>
                <w:szCs w:val="22"/>
                <w:lang w:val="en-GB"/>
              </w:rPr>
            </w:pPr>
            <w:bookmarkStart w:id="30" w:name="_Toc225067670"/>
            <w:bookmarkStart w:id="31" w:name="_Toc231805647"/>
            <w:bookmarkStart w:id="32" w:name="_Toc341863348"/>
            <w:r w:rsidRPr="00DD1FAB">
              <w:rPr>
                <w:rStyle w:val="Heading3Char"/>
                <w:rFonts w:ascii="Arial" w:hAnsi="Arial"/>
                <w:b/>
                <w:bCs w:val="0"/>
                <w:sz w:val="22"/>
                <w:szCs w:val="22"/>
              </w:rPr>
              <w:t>Corrupt, Fraudulent, Collusive or Coercive Practices</w:t>
            </w:r>
            <w:bookmarkEnd w:id="30"/>
            <w:bookmarkEnd w:id="31"/>
            <w:bookmarkEnd w:id="32"/>
          </w:p>
        </w:tc>
        <w:tc>
          <w:tcPr>
            <w:tcW w:w="6381" w:type="dxa"/>
          </w:tcPr>
          <w:p w14:paraId="1E3EC482" w14:textId="77777777" w:rsidR="001258E2" w:rsidRPr="00DD1FAB" w:rsidRDefault="001258E2" w:rsidP="003C585E">
            <w:pPr>
              <w:numPr>
                <w:ilvl w:val="0"/>
                <w:numId w:val="91"/>
              </w:numPr>
              <w:tabs>
                <w:tab w:val="clear" w:pos="360"/>
                <w:tab w:val="num" w:pos="513"/>
              </w:tabs>
              <w:spacing w:beforeLines="40" w:before="96" w:afterLines="40" w:after="96"/>
              <w:ind w:left="513" w:hanging="513"/>
              <w:jc w:val="both"/>
              <w:rPr>
                <w:rFonts w:ascii="Arial" w:hAnsi="Arial" w:cs="Arial"/>
                <w:sz w:val="22"/>
                <w:szCs w:val="22"/>
              </w:rPr>
            </w:pPr>
            <w:r w:rsidRPr="00DD1FAB">
              <w:rPr>
                <w:rFonts w:ascii="Arial" w:hAnsi="Arial" w:cs="Arial"/>
                <w:sz w:val="22"/>
                <w:szCs w:val="22"/>
              </w:rPr>
              <w:t xml:space="preserve">The Government requires that </w:t>
            </w:r>
            <w:r w:rsidR="004A4A8A">
              <w:rPr>
                <w:rFonts w:ascii="Arial" w:hAnsi="Arial" w:cs="Arial"/>
                <w:sz w:val="22"/>
                <w:szCs w:val="22"/>
              </w:rPr>
              <w:t xml:space="preserve">the </w:t>
            </w:r>
            <w:r w:rsidRPr="00DD1FAB">
              <w:rPr>
                <w:rFonts w:ascii="Arial" w:hAnsi="Arial" w:cs="Arial"/>
                <w:sz w:val="22"/>
                <w:szCs w:val="22"/>
              </w:rPr>
              <w:t>Procuring Entit</w:t>
            </w:r>
            <w:r w:rsidR="004A4A8A">
              <w:rPr>
                <w:rFonts w:ascii="Arial" w:hAnsi="Arial" w:cs="Arial"/>
                <w:sz w:val="22"/>
                <w:szCs w:val="22"/>
              </w:rPr>
              <w:t>y</w:t>
            </w:r>
            <w:r w:rsidRPr="00DD1FAB">
              <w:rPr>
                <w:rFonts w:ascii="Arial" w:hAnsi="Arial" w:cs="Arial"/>
                <w:sz w:val="22"/>
                <w:szCs w:val="22"/>
              </w:rPr>
              <w:t xml:space="preserve"> as well as </w:t>
            </w:r>
            <w:r w:rsidR="004A4A8A">
              <w:rPr>
                <w:rFonts w:ascii="Arial" w:hAnsi="Arial" w:cs="Arial"/>
                <w:sz w:val="22"/>
                <w:szCs w:val="22"/>
              </w:rPr>
              <w:t xml:space="preserve">the </w:t>
            </w:r>
            <w:r w:rsidRPr="00DD1FAB">
              <w:rPr>
                <w:rFonts w:ascii="Arial" w:hAnsi="Arial" w:cs="Arial"/>
                <w:sz w:val="22"/>
                <w:szCs w:val="22"/>
              </w:rPr>
              <w:t>Tenderers</w:t>
            </w:r>
            <w:r w:rsidR="00317633">
              <w:rPr>
                <w:rFonts w:ascii="Arial" w:hAnsi="Arial" w:cs="Arial"/>
                <w:sz w:val="22"/>
                <w:szCs w:val="22"/>
              </w:rPr>
              <w:t xml:space="preserve"> </w:t>
            </w:r>
            <w:r w:rsidRPr="00DD1FAB">
              <w:rPr>
                <w:rFonts w:ascii="Arial" w:hAnsi="Arial" w:cs="Arial"/>
                <w:sz w:val="22"/>
                <w:szCs w:val="22"/>
              </w:rPr>
              <w:t xml:space="preserve">shall, during the Procurement proceedings and the execution of Contracts under public funds, ensure- </w:t>
            </w:r>
          </w:p>
          <w:p w14:paraId="69056E64" w14:textId="77777777" w:rsidR="001258E2" w:rsidRPr="003C585E" w:rsidRDefault="001258E2" w:rsidP="003C585E">
            <w:pPr>
              <w:widowControl w:val="0"/>
              <w:numPr>
                <w:ilvl w:val="1"/>
                <w:numId w:val="57"/>
              </w:numPr>
              <w:tabs>
                <w:tab w:val="clear" w:pos="720"/>
                <w:tab w:val="left" w:pos="1143"/>
              </w:tabs>
              <w:adjustRightInd w:val="0"/>
              <w:spacing w:beforeLines="40" w:before="96" w:afterLines="40" w:after="96"/>
              <w:ind w:left="1143" w:hanging="630"/>
              <w:jc w:val="both"/>
              <w:rPr>
                <w:rFonts w:ascii="Arial" w:hAnsi="Arial" w:cs="Arial"/>
                <w:sz w:val="22"/>
                <w:szCs w:val="22"/>
              </w:rPr>
            </w:pPr>
            <w:r w:rsidRPr="003C585E">
              <w:rPr>
                <w:rFonts w:ascii="Arial" w:hAnsi="Arial" w:cs="Arial"/>
                <w:sz w:val="22"/>
                <w:szCs w:val="22"/>
              </w:rPr>
              <w:t>strict compliance with the provisions of Section 64 of the Public Procurement Act 2006 (Act 24 of 2006);</w:t>
            </w:r>
          </w:p>
          <w:p w14:paraId="1068D0E4" w14:textId="77777777" w:rsidR="001258E2" w:rsidRPr="003C585E" w:rsidRDefault="001258E2" w:rsidP="003C585E">
            <w:pPr>
              <w:widowControl w:val="0"/>
              <w:numPr>
                <w:ilvl w:val="1"/>
                <w:numId w:val="57"/>
              </w:numPr>
              <w:tabs>
                <w:tab w:val="clear" w:pos="720"/>
                <w:tab w:val="left" w:pos="1143"/>
              </w:tabs>
              <w:adjustRightInd w:val="0"/>
              <w:spacing w:beforeLines="40" w:before="96" w:afterLines="40" w:after="96"/>
              <w:ind w:left="1143" w:hanging="630"/>
              <w:jc w:val="both"/>
              <w:rPr>
                <w:rFonts w:ascii="Arial" w:hAnsi="Arial" w:cs="Arial"/>
                <w:sz w:val="22"/>
                <w:szCs w:val="22"/>
              </w:rPr>
            </w:pPr>
            <w:r w:rsidRPr="003C585E">
              <w:rPr>
                <w:rFonts w:ascii="Arial" w:hAnsi="Arial" w:cs="Arial"/>
                <w:sz w:val="22"/>
                <w:szCs w:val="22"/>
              </w:rPr>
              <w:t>abiding by the code of ethics as mentioned  in the Rule127 of the Public Procurement Rules, 2008;</w:t>
            </w:r>
          </w:p>
          <w:p w14:paraId="20227726" w14:textId="77777777" w:rsidR="001258E2" w:rsidRPr="003C585E" w:rsidRDefault="001258E2" w:rsidP="003C585E">
            <w:pPr>
              <w:widowControl w:val="0"/>
              <w:numPr>
                <w:ilvl w:val="1"/>
                <w:numId w:val="57"/>
              </w:numPr>
              <w:tabs>
                <w:tab w:val="clear" w:pos="720"/>
                <w:tab w:val="left" w:pos="1143"/>
              </w:tabs>
              <w:adjustRightInd w:val="0"/>
              <w:spacing w:beforeLines="40" w:before="96" w:afterLines="40" w:after="96"/>
              <w:ind w:left="1143" w:hanging="630"/>
              <w:jc w:val="both"/>
              <w:rPr>
                <w:rFonts w:ascii="Arial" w:hAnsi="Arial" w:cs="Arial"/>
                <w:spacing w:val="8"/>
                <w:sz w:val="22"/>
                <w:szCs w:val="22"/>
              </w:rPr>
            </w:pPr>
            <w:r w:rsidRPr="003C585E">
              <w:rPr>
                <w:rFonts w:ascii="Arial" w:hAnsi="Arial" w:cs="Arial"/>
                <w:sz w:val="22"/>
                <w:szCs w:val="22"/>
              </w:rPr>
              <w:t xml:space="preserve">that neither it’s any officer nor any staff or any other agents or intermediaries working on its behalf engages in any practice as detailed in the </w:t>
            </w:r>
            <w:r w:rsidR="0022645F">
              <w:rPr>
                <w:rFonts w:ascii="Arial" w:hAnsi="Arial" w:cs="Arial"/>
                <w:sz w:val="22"/>
                <w:szCs w:val="22"/>
              </w:rPr>
              <w:t xml:space="preserve">                 </w:t>
            </w:r>
            <w:r w:rsidRPr="003C585E">
              <w:rPr>
                <w:rFonts w:ascii="Arial" w:hAnsi="Arial" w:cs="Arial"/>
                <w:sz w:val="22"/>
                <w:szCs w:val="22"/>
              </w:rPr>
              <w:t>Rule 127.</w:t>
            </w:r>
            <w:r w:rsidRPr="003C585E">
              <w:rPr>
                <w:rFonts w:ascii="Arial" w:hAnsi="Arial" w:cs="Arial"/>
                <w:spacing w:val="8"/>
                <w:sz w:val="22"/>
                <w:szCs w:val="22"/>
              </w:rPr>
              <w:t xml:space="preserve"> </w:t>
            </w:r>
          </w:p>
        </w:tc>
      </w:tr>
      <w:tr w:rsidR="001258E2" w:rsidRPr="00DD1FAB" w14:paraId="494D6A9F" w14:textId="77777777" w:rsidTr="003C585E">
        <w:tblPrEx>
          <w:tblLook w:val="0000" w:firstRow="0" w:lastRow="0" w:firstColumn="0" w:lastColumn="0" w:noHBand="0" w:noVBand="0"/>
        </w:tblPrEx>
        <w:trPr>
          <w:gridAfter w:val="1"/>
          <w:wAfter w:w="422" w:type="dxa"/>
        </w:trPr>
        <w:tc>
          <w:tcPr>
            <w:tcW w:w="2681" w:type="dxa"/>
            <w:gridSpan w:val="5"/>
            <w:vMerge/>
            <w:shd w:val="clear" w:color="auto" w:fill="auto"/>
          </w:tcPr>
          <w:p w14:paraId="22F38D37" w14:textId="77777777" w:rsidR="001258E2" w:rsidRPr="00DD1FAB" w:rsidRDefault="001258E2" w:rsidP="00DD1FAB">
            <w:pPr>
              <w:spacing w:before="120" w:after="120"/>
              <w:ind w:left="432" w:hanging="432"/>
              <w:rPr>
                <w:rFonts w:ascii="Arial" w:hAnsi="Arial" w:cs="Arial"/>
                <w:sz w:val="22"/>
                <w:szCs w:val="22"/>
                <w:lang w:val="en-GB"/>
              </w:rPr>
            </w:pPr>
          </w:p>
        </w:tc>
        <w:tc>
          <w:tcPr>
            <w:tcW w:w="6381" w:type="dxa"/>
          </w:tcPr>
          <w:p w14:paraId="747D4B0C" w14:textId="77777777" w:rsidR="001258E2" w:rsidRPr="00DD1FAB" w:rsidRDefault="001258E2" w:rsidP="003C585E">
            <w:pPr>
              <w:numPr>
                <w:ilvl w:val="0"/>
                <w:numId w:val="91"/>
              </w:numPr>
              <w:tabs>
                <w:tab w:val="clear" w:pos="360"/>
                <w:tab w:val="num" w:pos="513"/>
              </w:tabs>
              <w:spacing w:before="120" w:after="80"/>
              <w:ind w:left="513" w:hanging="513"/>
              <w:jc w:val="both"/>
              <w:rPr>
                <w:rFonts w:ascii="Arial" w:hAnsi="Arial" w:cs="Arial"/>
                <w:b/>
                <w:sz w:val="22"/>
                <w:szCs w:val="22"/>
                <w:lang w:val="en-GB"/>
              </w:rPr>
            </w:pPr>
            <w:r w:rsidRPr="00DD1FAB">
              <w:rPr>
                <w:rFonts w:ascii="Arial" w:hAnsi="Arial" w:cs="Arial"/>
                <w:sz w:val="22"/>
                <w:szCs w:val="22"/>
                <w:lang w:val="en-GB"/>
              </w:rPr>
              <w:t xml:space="preserve">If corrupt, fraudulent, collusive or coercive practices of any kind determined by the </w:t>
            </w:r>
            <w:r>
              <w:rPr>
                <w:rFonts w:ascii="Arial" w:hAnsi="Arial" w:cs="Arial"/>
                <w:sz w:val="22"/>
                <w:szCs w:val="22"/>
                <w:lang w:val="en-GB"/>
              </w:rPr>
              <w:t>Procuring Entity</w:t>
            </w:r>
            <w:r w:rsidRPr="00DD1FAB">
              <w:rPr>
                <w:rFonts w:ascii="Arial" w:hAnsi="Arial" w:cs="Arial"/>
                <w:sz w:val="22"/>
                <w:szCs w:val="22"/>
                <w:lang w:val="en-GB"/>
              </w:rPr>
              <w:t xml:space="preserve"> against any Tenderer</w:t>
            </w:r>
            <w:r w:rsidR="00291141">
              <w:rPr>
                <w:rFonts w:ascii="Arial" w:eastAsia="SimSun" w:hAnsi="Arial" w:cs="Arial"/>
                <w:sz w:val="22"/>
                <w:szCs w:val="22"/>
                <w:lang w:val="en-GB" w:eastAsia="zh-CN"/>
              </w:rPr>
              <w:t xml:space="preserve"> or </w:t>
            </w:r>
            <w:r w:rsidR="00291141" w:rsidRPr="00BB6A67">
              <w:rPr>
                <w:rFonts w:ascii="Arial" w:eastAsia="SimSun" w:hAnsi="Arial" w:cs="Arial"/>
                <w:sz w:val="22"/>
                <w:szCs w:val="22"/>
                <w:lang w:val="en-GB" w:eastAsia="zh-CN"/>
              </w:rPr>
              <w:t>Contractor in competing for, or in executing, a contract under public fund</w:t>
            </w:r>
            <w:r w:rsidR="00291141" w:rsidRPr="00DD1FAB">
              <w:rPr>
                <w:rFonts w:ascii="Arial" w:hAnsi="Arial" w:cs="Arial"/>
                <w:sz w:val="22"/>
                <w:szCs w:val="22"/>
                <w:lang w:val="en-GB"/>
              </w:rPr>
              <w:t xml:space="preserve">, </w:t>
            </w:r>
            <w:r w:rsidRPr="00DD1FAB">
              <w:rPr>
                <w:rFonts w:ascii="Arial" w:hAnsi="Arial" w:cs="Arial"/>
                <w:sz w:val="22"/>
                <w:szCs w:val="22"/>
                <w:lang w:val="en-GB"/>
              </w:rPr>
              <w:t xml:space="preserve">the </w:t>
            </w:r>
            <w:r>
              <w:rPr>
                <w:rFonts w:ascii="Arial" w:hAnsi="Arial" w:cs="Arial"/>
                <w:sz w:val="22"/>
                <w:szCs w:val="22"/>
                <w:lang w:val="en-GB"/>
              </w:rPr>
              <w:t>Procuring Entity</w:t>
            </w:r>
            <w:r w:rsidRPr="00DD1FAB">
              <w:rPr>
                <w:rFonts w:ascii="Arial" w:hAnsi="Arial" w:cs="Arial"/>
                <w:sz w:val="22"/>
                <w:szCs w:val="22"/>
                <w:lang w:val="en-GB"/>
              </w:rPr>
              <w:t xml:space="preserve"> shall</w:t>
            </w:r>
            <w:r w:rsidRPr="00DD1FAB">
              <w:rPr>
                <w:rFonts w:ascii="Arial" w:hAnsi="Arial" w:cs="Arial"/>
                <w:b/>
                <w:sz w:val="22"/>
                <w:szCs w:val="22"/>
                <w:lang w:val="en-GB"/>
              </w:rPr>
              <w:t xml:space="preserve"> -</w:t>
            </w:r>
          </w:p>
          <w:p w14:paraId="05B503EC" w14:textId="77777777" w:rsidR="001258E2" w:rsidRPr="00DD1FAB" w:rsidRDefault="001258E2" w:rsidP="003C585E">
            <w:pPr>
              <w:widowControl w:val="0"/>
              <w:numPr>
                <w:ilvl w:val="0"/>
                <w:numId w:val="59"/>
              </w:numPr>
              <w:tabs>
                <w:tab w:val="clear" w:pos="720"/>
              </w:tabs>
              <w:adjustRightInd w:val="0"/>
              <w:spacing w:before="80" w:after="80"/>
              <w:ind w:left="1053" w:hanging="540"/>
              <w:jc w:val="both"/>
              <w:rPr>
                <w:rFonts w:ascii="Arial" w:hAnsi="Arial" w:cs="Arial"/>
                <w:sz w:val="22"/>
                <w:szCs w:val="22"/>
                <w:lang w:val="en-GB"/>
              </w:rPr>
            </w:pPr>
            <w:r w:rsidRPr="00DD1FAB">
              <w:rPr>
                <w:rFonts w:ascii="Arial" w:hAnsi="Arial" w:cs="Arial"/>
                <w:sz w:val="22"/>
                <w:szCs w:val="22"/>
                <w:lang w:val="en-GB"/>
              </w:rPr>
              <w:t>exclude the concerned Tenderer from further participation in the particular Procurement proceeding; or</w:t>
            </w:r>
          </w:p>
          <w:p w14:paraId="0C643241" w14:textId="77777777" w:rsidR="001258E2" w:rsidRPr="00DD1FAB" w:rsidRDefault="001258E2" w:rsidP="003C585E">
            <w:pPr>
              <w:widowControl w:val="0"/>
              <w:numPr>
                <w:ilvl w:val="0"/>
                <w:numId w:val="59"/>
              </w:numPr>
              <w:tabs>
                <w:tab w:val="clear" w:pos="720"/>
              </w:tabs>
              <w:adjustRightInd w:val="0"/>
              <w:spacing w:before="80" w:after="80"/>
              <w:ind w:left="1053" w:hanging="540"/>
              <w:jc w:val="both"/>
              <w:rPr>
                <w:rFonts w:ascii="Arial" w:hAnsi="Arial" w:cs="Arial"/>
                <w:sz w:val="22"/>
                <w:szCs w:val="22"/>
                <w:lang w:val="en-GB"/>
              </w:rPr>
            </w:pPr>
            <w:r w:rsidRPr="00DD1FAB">
              <w:rPr>
                <w:rFonts w:ascii="Arial" w:hAnsi="Arial" w:cs="Arial"/>
                <w:sz w:val="22"/>
                <w:szCs w:val="22"/>
                <w:lang w:val="en-GB"/>
              </w:rPr>
              <w:t>reject any recommendation for award that had been proposed for that concerned Tenderer;</w:t>
            </w:r>
            <w:r w:rsidR="004E7059">
              <w:rPr>
                <w:rFonts w:ascii="Arial" w:hAnsi="Arial" w:cs="Arial"/>
                <w:sz w:val="22"/>
                <w:szCs w:val="22"/>
                <w:lang w:val="en-GB"/>
              </w:rPr>
              <w:t xml:space="preserve"> </w:t>
            </w:r>
            <w:r w:rsidRPr="00DD1FAB">
              <w:rPr>
                <w:rFonts w:ascii="Arial" w:hAnsi="Arial" w:cs="Arial"/>
                <w:sz w:val="22"/>
                <w:szCs w:val="22"/>
                <w:lang w:val="en-GB"/>
              </w:rPr>
              <w:t xml:space="preserve">or </w:t>
            </w:r>
          </w:p>
          <w:p w14:paraId="7AE89FF5" w14:textId="77777777" w:rsidR="001258E2" w:rsidRPr="00DD1FAB" w:rsidRDefault="001258E2" w:rsidP="003C585E">
            <w:pPr>
              <w:widowControl w:val="0"/>
              <w:numPr>
                <w:ilvl w:val="0"/>
                <w:numId w:val="59"/>
              </w:numPr>
              <w:tabs>
                <w:tab w:val="clear" w:pos="720"/>
              </w:tabs>
              <w:adjustRightInd w:val="0"/>
              <w:spacing w:before="80" w:after="80"/>
              <w:ind w:left="1053" w:hanging="540"/>
              <w:jc w:val="both"/>
              <w:rPr>
                <w:rFonts w:ascii="Arial" w:hAnsi="Arial" w:cs="Arial"/>
                <w:b/>
                <w:sz w:val="22"/>
                <w:szCs w:val="22"/>
                <w:lang w:val="en-GB"/>
              </w:rPr>
            </w:pPr>
            <w:r w:rsidRPr="00DD1FAB">
              <w:rPr>
                <w:rFonts w:ascii="Arial" w:hAnsi="Arial" w:cs="Arial"/>
                <w:sz w:val="22"/>
                <w:szCs w:val="22"/>
                <w:lang w:val="en-GB"/>
              </w:rPr>
              <w:t>declare, at its discretion, the concerned Tenderer to be ineligible to participate in further Procurement proceedings, either indefinitely or for a specific period of time.</w:t>
            </w:r>
          </w:p>
        </w:tc>
      </w:tr>
      <w:tr w:rsidR="005279E9" w:rsidRPr="00DD1FAB" w14:paraId="421E465A" w14:textId="77777777" w:rsidTr="003C585E">
        <w:trPr>
          <w:gridAfter w:val="1"/>
          <w:wAfter w:w="422" w:type="dxa"/>
          <w:trHeight w:val="459"/>
        </w:trPr>
        <w:tc>
          <w:tcPr>
            <w:tcW w:w="2681" w:type="dxa"/>
            <w:gridSpan w:val="5"/>
            <w:vMerge w:val="restart"/>
          </w:tcPr>
          <w:p w14:paraId="3A002FE7" w14:textId="77777777" w:rsidR="005279E9" w:rsidRPr="00DD1FAB" w:rsidRDefault="005279E9" w:rsidP="00285842">
            <w:pPr>
              <w:numPr>
                <w:ilvl w:val="0"/>
                <w:numId w:val="58"/>
              </w:numPr>
              <w:tabs>
                <w:tab w:val="clear" w:pos="360"/>
              </w:tabs>
              <w:spacing w:before="120"/>
              <w:ind w:hanging="351"/>
              <w:outlineLvl w:val="2"/>
              <w:rPr>
                <w:rFonts w:ascii="Arial" w:hAnsi="Arial" w:cs="Arial"/>
                <w:sz w:val="22"/>
                <w:szCs w:val="22"/>
              </w:rPr>
            </w:pPr>
            <w:bookmarkStart w:id="33" w:name="_Toc231874847"/>
            <w:bookmarkStart w:id="34" w:name="_Toc233687007"/>
            <w:bookmarkStart w:id="35" w:name="_Toc341863349"/>
            <w:r w:rsidRPr="00DD1FAB">
              <w:rPr>
                <w:rStyle w:val="Heading3Char"/>
                <w:rFonts w:ascii="Arial" w:hAnsi="Arial"/>
                <w:b/>
                <w:sz w:val="22"/>
                <w:szCs w:val="22"/>
              </w:rPr>
              <w:t>Eligible Tenderers</w:t>
            </w:r>
            <w:bookmarkEnd w:id="33"/>
            <w:bookmarkEnd w:id="34"/>
            <w:bookmarkEnd w:id="35"/>
          </w:p>
        </w:tc>
        <w:tc>
          <w:tcPr>
            <w:tcW w:w="6381" w:type="dxa"/>
          </w:tcPr>
          <w:p w14:paraId="343A781A" w14:textId="77777777" w:rsidR="005279E9" w:rsidRPr="00DD1FAB" w:rsidRDefault="00A1581A" w:rsidP="00852987">
            <w:pPr>
              <w:numPr>
                <w:ilvl w:val="0"/>
                <w:numId w:val="151"/>
              </w:numPr>
              <w:spacing w:before="120" w:after="60"/>
              <w:jc w:val="both"/>
              <w:rPr>
                <w:rFonts w:ascii="Arial" w:hAnsi="Arial" w:cs="Arial"/>
                <w:sz w:val="22"/>
                <w:szCs w:val="22"/>
                <w:lang w:val="en-GB"/>
              </w:rPr>
            </w:pPr>
            <w:r>
              <w:rPr>
                <w:rFonts w:ascii="Arial" w:eastAsia="SimSun" w:hAnsi="Arial" w:cs="Arial"/>
                <w:sz w:val="22"/>
                <w:szCs w:val="22"/>
                <w:lang w:val="en-GB" w:eastAsia="zh-CN"/>
              </w:rPr>
              <w:t xml:space="preserve">This </w:t>
            </w:r>
            <w:r w:rsidR="005279E9" w:rsidRPr="00DD1FAB">
              <w:rPr>
                <w:rFonts w:ascii="Arial" w:eastAsia="SimSun" w:hAnsi="Arial" w:cs="Arial"/>
                <w:sz w:val="22"/>
                <w:szCs w:val="22"/>
                <w:lang w:val="en-GB" w:eastAsia="zh-CN"/>
              </w:rPr>
              <w:t xml:space="preserve">Invitation for Tenders is </w:t>
            </w:r>
            <w:r w:rsidR="00C761D9">
              <w:rPr>
                <w:rFonts w:ascii="Arial" w:eastAsia="SimSun" w:hAnsi="Arial" w:cs="Arial"/>
                <w:sz w:val="22"/>
                <w:szCs w:val="22"/>
                <w:lang w:val="en-GB" w:eastAsia="zh-CN"/>
              </w:rPr>
              <w:t xml:space="preserve">limited </w:t>
            </w:r>
            <w:r w:rsidR="005279E9" w:rsidRPr="00DD1FAB">
              <w:rPr>
                <w:rFonts w:ascii="Arial" w:eastAsia="SimSun" w:hAnsi="Arial" w:cs="Arial"/>
                <w:sz w:val="22"/>
                <w:szCs w:val="22"/>
                <w:lang w:val="en-GB" w:eastAsia="zh-CN"/>
              </w:rPr>
              <w:t xml:space="preserve"> to</w:t>
            </w:r>
            <w:r w:rsidR="00B26A0C">
              <w:rPr>
                <w:rFonts w:ascii="Arial" w:eastAsia="SimSun" w:hAnsi="Arial" w:cs="Arial"/>
                <w:sz w:val="22"/>
                <w:szCs w:val="22"/>
                <w:lang w:val="en-GB" w:eastAsia="zh-CN"/>
              </w:rPr>
              <w:t xml:space="preserve"> </w:t>
            </w:r>
            <w:r w:rsidR="001F19EC">
              <w:rPr>
                <w:rFonts w:ascii="Arial" w:eastAsia="SimSun" w:hAnsi="Arial" w:cs="Arial"/>
                <w:sz w:val="22"/>
                <w:szCs w:val="22"/>
                <w:lang w:val="en-GB" w:eastAsia="zh-CN"/>
              </w:rPr>
              <w:t>Contractors</w:t>
            </w:r>
            <w:r w:rsidR="00C761D9">
              <w:rPr>
                <w:rFonts w:ascii="Arial" w:eastAsia="SimSun" w:hAnsi="Arial" w:cs="Arial"/>
                <w:sz w:val="22"/>
                <w:szCs w:val="22"/>
                <w:lang w:val="en-GB" w:eastAsia="zh-CN"/>
              </w:rPr>
              <w:t xml:space="preserve"> possessing updated </w:t>
            </w:r>
            <w:r w:rsidR="00B26A0C">
              <w:rPr>
                <w:rFonts w:ascii="Arial" w:eastAsia="SimSun" w:hAnsi="Arial" w:cs="Arial"/>
                <w:sz w:val="22"/>
                <w:szCs w:val="22"/>
                <w:lang w:val="en-GB" w:eastAsia="zh-CN"/>
              </w:rPr>
              <w:t xml:space="preserve">valid </w:t>
            </w:r>
            <w:r w:rsidR="00C761D9">
              <w:rPr>
                <w:rFonts w:ascii="Arial" w:eastAsia="SimSun" w:hAnsi="Arial" w:cs="Arial"/>
                <w:sz w:val="22"/>
                <w:szCs w:val="22"/>
                <w:lang w:val="en-GB" w:eastAsia="zh-CN"/>
              </w:rPr>
              <w:t>enlistment under th</w:t>
            </w:r>
            <w:r w:rsidR="0005143F">
              <w:rPr>
                <w:rFonts w:ascii="Arial" w:eastAsia="SimSun" w:hAnsi="Arial" w:cs="Arial"/>
                <w:sz w:val="22"/>
                <w:szCs w:val="22"/>
                <w:lang w:val="en-GB" w:eastAsia="zh-CN"/>
              </w:rPr>
              <w:t>e</w:t>
            </w:r>
            <w:r w:rsidR="00C761D9">
              <w:rPr>
                <w:rFonts w:ascii="Arial" w:eastAsia="SimSun" w:hAnsi="Arial" w:cs="Arial"/>
                <w:sz w:val="22"/>
                <w:szCs w:val="22"/>
                <w:lang w:val="en-GB" w:eastAsia="zh-CN"/>
              </w:rPr>
              <w:t xml:space="preserve"> Procuring Entity</w:t>
            </w:r>
            <w:r w:rsidR="00B26A0C">
              <w:rPr>
                <w:rFonts w:ascii="Arial" w:eastAsia="SimSun" w:hAnsi="Arial" w:cs="Arial"/>
                <w:sz w:val="22"/>
                <w:szCs w:val="22"/>
                <w:lang w:val="en-GB" w:eastAsia="zh-CN"/>
              </w:rPr>
              <w:t xml:space="preserve"> only</w:t>
            </w:r>
            <w:r w:rsidR="002B7CDD">
              <w:rPr>
                <w:rFonts w:ascii="Arial" w:eastAsia="SimSun" w:hAnsi="Arial" w:cs="Arial"/>
                <w:sz w:val="22"/>
                <w:szCs w:val="22"/>
                <w:lang w:val="en-GB" w:eastAsia="zh-CN"/>
              </w:rPr>
              <w:t xml:space="preserve"> as specified in the </w:t>
            </w:r>
            <w:r w:rsidR="002B7CDD" w:rsidRPr="003C585E">
              <w:rPr>
                <w:rFonts w:ascii="Arial" w:eastAsia="SimSun" w:hAnsi="Arial" w:cs="Arial"/>
                <w:b/>
                <w:sz w:val="22"/>
                <w:szCs w:val="22"/>
                <w:lang w:val="en-GB" w:eastAsia="zh-CN"/>
              </w:rPr>
              <w:t>TDS</w:t>
            </w:r>
            <w:r w:rsidR="005279E9" w:rsidRPr="00DD1FAB">
              <w:rPr>
                <w:rFonts w:ascii="Arial" w:eastAsia="SimSun" w:hAnsi="Arial" w:cs="Arial"/>
                <w:sz w:val="22"/>
                <w:szCs w:val="22"/>
                <w:lang w:val="en-GB" w:eastAsia="zh-CN"/>
              </w:rPr>
              <w:t>.</w:t>
            </w:r>
          </w:p>
        </w:tc>
      </w:tr>
      <w:tr w:rsidR="00041412" w:rsidRPr="00DD1FAB" w14:paraId="48C22A33" w14:textId="77777777" w:rsidTr="003C585E">
        <w:trPr>
          <w:gridAfter w:val="1"/>
          <w:wAfter w:w="422" w:type="dxa"/>
        </w:trPr>
        <w:tc>
          <w:tcPr>
            <w:tcW w:w="2681" w:type="dxa"/>
            <w:gridSpan w:val="5"/>
            <w:vMerge/>
          </w:tcPr>
          <w:p w14:paraId="1E7DBA6C" w14:textId="77777777" w:rsidR="00041412" w:rsidRPr="00DD1FAB" w:rsidRDefault="00041412" w:rsidP="003C585E">
            <w:pPr>
              <w:pStyle w:val="Heading3"/>
            </w:pPr>
          </w:p>
        </w:tc>
        <w:tc>
          <w:tcPr>
            <w:tcW w:w="6381" w:type="dxa"/>
          </w:tcPr>
          <w:p w14:paraId="58657EE6" w14:textId="77777777" w:rsidR="00041412" w:rsidRPr="00DD1FAB" w:rsidRDefault="00625A23" w:rsidP="00DD1FAB">
            <w:pPr>
              <w:numPr>
                <w:ilvl w:val="0"/>
                <w:numId w:val="151"/>
              </w:numPr>
              <w:spacing w:before="120" w:after="60"/>
              <w:jc w:val="both"/>
              <w:rPr>
                <w:rFonts w:ascii="Arial" w:eastAsia="SimSun" w:hAnsi="Arial" w:cs="Arial"/>
                <w:sz w:val="22"/>
                <w:szCs w:val="22"/>
                <w:lang w:val="en-GB" w:eastAsia="zh-CN"/>
              </w:rPr>
            </w:pPr>
            <w:r w:rsidRPr="00DD1FAB">
              <w:rPr>
                <w:rFonts w:ascii="Arial" w:eastAsia="SimSun" w:hAnsi="Arial" w:cs="Arial"/>
                <w:sz w:val="22"/>
                <w:szCs w:val="22"/>
                <w:lang w:val="en-GB" w:eastAsia="zh-CN"/>
              </w:rPr>
              <w:t>Tenderer</w:t>
            </w:r>
            <w:r w:rsidR="009A343A">
              <w:rPr>
                <w:rFonts w:ascii="Arial" w:eastAsia="SimSun" w:hAnsi="Arial" w:cs="Arial"/>
                <w:sz w:val="22"/>
                <w:szCs w:val="22"/>
                <w:lang w:val="en-GB" w:eastAsia="zh-CN"/>
              </w:rPr>
              <w:t>s</w:t>
            </w:r>
            <w:r w:rsidR="00041412" w:rsidRPr="00DD1FAB">
              <w:rPr>
                <w:rFonts w:ascii="Arial" w:eastAsia="SimSun" w:hAnsi="Arial" w:cs="Arial"/>
                <w:sz w:val="22"/>
                <w:szCs w:val="22"/>
                <w:lang w:val="en-GB" w:eastAsia="zh-CN"/>
              </w:rPr>
              <w:t xml:space="preserve"> shall have the legal capacity to enter into the Contract</w:t>
            </w:r>
            <w:r w:rsidR="00E80DD3">
              <w:rPr>
                <w:rFonts w:ascii="Arial" w:eastAsia="SimSun" w:hAnsi="Arial" w:cs="Arial"/>
                <w:sz w:val="22"/>
                <w:szCs w:val="22"/>
                <w:lang w:val="en-GB" w:eastAsia="zh-CN"/>
              </w:rPr>
              <w:t xml:space="preserve"> under the Applicable L</w:t>
            </w:r>
            <w:r w:rsidR="00A1581A">
              <w:rPr>
                <w:rFonts w:ascii="Arial" w:eastAsia="SimSun" w:hAnsi="Arial" w:cs="Arial"/>
                <w:sz w:val="22"/>
                <w:szCs w:val="22"/>
                <w:lang w:val="en-GB" w:eastAsia="zh-CN"/>
              </w:rPr>
              <w:t>aw</w:t>
            </w:r>
            <w:r w:rsidR="00041412" w:rsidRPr="00DD1FAB">
              <w:rPr>
                <w:rFonts w:ascii="Arial" w:eastAsia="SimSun" w:hAnsi="Arial" w:cs="Arial"/>
                <w:sz w:val="22"/>
                <w:szCs w:val="22"/>
                <w:lang w:val="en-GB" w:eastAsia="zh-CN"/>
              </w:rPr>
              <w:t xml:space="preserve">.         </w:t>
            </w:r>
          </w:p>
        </w:tc>
      </w:tr>
      <w:tr w:rsidR="008E618D" w:rsidRPr="00DD1FAB" w14:paraId="24503B78" w14:textId="77777777" w:rsidTr="003C585E">
        <w:trPr>
          <w:gridAfter w:val="1"/>
          <w:wAfter w:w="422" w:type="dxa"/>
        </w:trPr>
        <w:tc>
          <w:tcPr>
            <w:tcW w:w="2681" w:type="dxa"/>
            <w:gridSpan w:val="5"/>
            <w:vMerge/>
          </w:tcPr>
          <w:p w14:paraId="5BD9CEE7" w14:textId="77777777" w:rsidR="008E618D" w:rsidRPr="00DD1FAB" w:rsidRDefault="008E618D" w:rsidP="003C585E">
            <w:pPr>
              <w:pStyle w:val="Heading3"/>
            </w:pPr>
          </w:p>
        </w:tc>
        <w:tc>
          <w:tcPr>
            <w:tcW w:w="6381" w:type="dxa"/>
          </w:tcPr>
          <w:p w14:paraId="4DE34EBB" w14:textId="77777777" w:rsidR="008E618D" w:rsidRDefault="008E618D" w:rsidP="00624267">
            <w:pPr>
              <w:numPr>
                <w:ilvl w:val="0"/>
                <w:numId w:val="151"/>
              </w:numPr>
              <w:spacing w:before="120" w:after="120"/>
              <w:jc w:val="both"/>
              <w:rPr>
                <w:rFonts w:ascii="Arial" w:hAnsi="Arial" w:cs="Arial"/>
                <w:sz w:val="22"/>
                <w:szCs w:val="22"/>
                <w:lang w:val="en-GB"/>
              </w:rPr>
            </w:pPr>
            <w:r w:rsidRPr="00DD1FAB">
              <w:rPr>
                <w:rFonts w:ascii="Arial" w:hAnsi="Arial" w:cs="Arial"/>
                <w:sz w:val="22"/>
                <w:szCs w:val="22"/>
                <w:lang w:val="en-GB"/>
              </w:rPr>
              <w:t>Tenderer</w:t>
            </w:r>
            <w:r w:rsidR="009A343A">
              <w:rPr>
                <w:rFonts w:ascii="Arial" w:hAnsi="Arial" w:cs="Arial"/>
                <w:sz w:val="22"/>
                <w:szCs w:val="22"/>
                <w:lang w:val="en-GB"/>
              </w:rPr>
              <w:t>s</w:t>
            </w:r>
            <w:r w:rsidRPr="00DD1FAB">
              <w:rPr>
                <w:rFonts w:ascii="Arial" w:hAnsi="Arial" w:cs="Arial"/>
                <w:sz w:val="22"/>
                <w:szCs w:val="22"/>
                <w:lang w:val="en-GB"/>
              </w:rPr>
              <w:t xml:space="preserve"> shall have fulfilled its obligations to pay taxes under the provisions of laws and regulations of </w:t>
            </w:r>
            <w:smartTag w:uri="urn:schemas-microsoft-com:office:smarttags" w:element="country-region">
              <w:smartTag w:uri="urn:schemas-microsoft-com:office:smarttags" w:element="place">
                <w:r w:rsidRPr="00DD1FAB">
                  <w:rPr>
                    <w:rFonts w:ascii="Arial" w:hAnsi="Arial" w:cs="Arial"/>
                    <w:sz w:val="22"/>
                    <w:szCs w:val="22"/>
                    <w:lang w:val="en-GB"/>
                  </w:rPr>
                  <w:t>Bangladesh</w:t>
                </w:r>
              </w:smartTag>
            </w:smartTag>
            <w:r w:rsidRPr="00DD1FAB">
              <w:rPr>
                <w:rFonts w:ascii="Arial" w:hAnsi="Arial" w:cs="Arial"/>
                <w:sz w:val="22"/>
                <w:szCs w:val="22"/>
                <w:lang w:val="en-GB"/>
              </w:rPr>
              <w:t>.</w:t>
            </w:r>
          </w:p>
        </w:tc>
      </w:tr>
      <w:tr w:rsidR="00041412" w:rsidRPr="00DD1FAB" w14:paraId="4A9AC7E1" w14:textId="77777777" w:rsidTr="003C585E">
        <w:trPr>
          <w:gridAfter w:val="1"/>
          <w:wAfter w:w="422" w:type="dxa"/>
        </w:trPr>
        <w:tc>
          <w:tcPr>
            <w:tcW w:w="2681" w:type="dxa"/>
            <w:gridSpan w:val="5"/>
            <w:vMerge/>
          </w:tcPr>
          <w:p w14:paraId="350634C6" w14:textId="77777777" w:rsidR="00041412" w:rsidRPr="00DD1FAB" w:rsidRDefault="00041412" w:rsidP="003C585E">
            <w:pPr>
              <w:pStyle w:val="Heading3"/>
            </w:pPr>
          </w:p>
        </w:tc>
        <w:tc>
          <w:tcPr>
            <w:tcW w:w="6381" w:type="dxa"/>
          </w:tcPr>
          <w:p w14:paraId="4A236306" w14:textId="77777777" w:rsidR="00041412" w:rsidRPr="00DD1FAB" w:rsidRDefault="00041412" w:rsidP="00DD1FAB">
            <w:pPr>
              <w:numPr>
                <w:ilvl w:val="0"/>
                <w:numId w:val="151"/>
              </w:numPr>
              <w:spacing w:before="120" w:after="60"/>
              <w:jc w:val="both"/>
              <w:rPr>
                <w:rFonts w:ascii="Arial" w:eastAsia="SimSun" w:hAnsi="Arial" w:cs="Arial"/>
                <w:sz w:val="22"/>
                <w:szCs w:val="22"/>
                <w:lang w:val="en-GB" w:eastAsia="zh-CN"/>
              </w:rPr>
            </w:pPr>
            <w:r w:rsidRPr="00DD1FAB">
              <w:rPr>
                <w:rFonts w:ascii="Arial" w:eastAsia="SimSun" w:hAnsi="Arial" w:cs="Arial"/>
                <w:sz w:val="22"/>
                <w:szCs w:val="22"/>
                <w:lang w:val="en-GB" w:eastAsia="zh-CN"/>
              </w:rPr>
              <w:t>Tenderers</w:t>
            </w:r>
            <w:r w:rsidR="00C0550B">
              <w:rPr>
                <w:rFonts w:ascii="Arial" w:eastAsia="SimSun" w:hAnsi="Arial" w:cs="Arial"/>
                <w:sz w:val="22"/>
                <w:szCs w:val="22"/>
                <w:lang w:val="en-GB" w:eastAsia="zh-CN"/>
              </w:rPr>
              <w:t xml:space="preserve"> </w:t>
            </w:r>
            <w:r w:rsidRPr="00DD1FAB">
              <w:rPr>
                <w:rFonts w:ascii="Arial" w:eastAsia="SimSun" w:hAnsi="Arial" w:cs="Arial"/>
                <w:sz w:val="22"/>
                <w:szCs w:val="22"/>
                <w:lang w:val="en-GB" w:eastAsia="zh-CN"/>
              </w:rPr>
              <w:t>and all parties constituting the Tenderer shall not have a conflict of interest</w:t>
            </w:r>
            <w:r w:rsidR="00241A08" w:rsidRPr="00DD1FAB">
              <w:rPr>
                <w:rFonts w:ascii="Arial" w:eastAsia="SimSun" w:hAnsi="Arial" w:cs="Arial"/>
                <w:sz w:val="22"/>
                <w:szCs w:val="22"/>
                <w:lang w:val="en-GB" w:eastAsia="zh-CN"/>
              </w:rPr>
              <w:t>.</w:t>
            </w:r>
            <w:r w:rsidRPr="00DD1FAB">
              <w:rPr>
                <w:rFonts w:ascii="Arial" w:eastAsia="SimSun" w:hAnsi="Arial" w:cs="Arial"/>
                <w:sz w:val="22"/>
                <w:szCs w:val="22"/>
                <w:lang w:val="en-GB" w:eastAsia="zh-CN"/>
              </w:rPr>
              <w:t xml:space="preserve"> </w:t>
            </w:r>
          </w:p>
        </w:tc>
      </w:tr>
      <w:tr w:rsidR="00041412" w:rsidRPr="00DD1FAB" w14:paraId="25603452" w14:textId="77777777" w:rsidTr="003C585E">
        <w:trPr>
          <w:gridAfter w:val="1"/>
          <w:wAfter w:w="422" w:type="dxa"/>
        </w:trPr>
        <w:tc>
          <w:tcPr>
            <w:tcW w:w="2681" w:type="dxa"/>
            <w:gridSpan w:val="5"/>
            <w:vMerge/>
          </w:tcPr>
          <w:p w14:paraId="2EF2CF64" w14:textId="77777777" w:rsidR="00041412" w:rsidRPr="00DD1FAB" w:rsidRDefault="00041412" w:rsidP="003C585E">
            <w:pPr>
              <w:pStyle w:val="Heading3"/>
            </w:pPr>
          </w:p>
        </w:tc>
        <w:tc>
          <w:tcPr>
            <w:tcW w:w="6381" w:type="dxa"/>
          </w:tcPr>
          <w:p w14:paraId="340B0233" w14:textId="77777777" w:rsidR="00041412" w:rsidRPr="00DD1FAB" w:rsidRDefault="00625A23" w:rsidP="00DD1FAB">
            <w:pPr>
              <w:numPr>
                <w:ilvl w:val="0"/>
                <w:numId w:val="151"/>
              </w:numPr>
              <w:spacing w:before="120" w:after="60"/>
              <w:jc w:val="both"/>
              <w:rPr>
                <w:rFonts w:ascii="Arial" w:eastAsia="SimSun" w:hAnsi="Arial" w:cs="Arial"/>
                <w:sz w:val="22"/>
                <w:szCs w:val="22"/>
                <w:lang w:val="en-GB" w:eastAsia="zh-CN"/>
              </w:rPr>
            </w:pPr>
            <w:r w:rsidRPr="00DD1FAB">
              <w:rPr>
                <w:rFonts w:ascii="Arial" w:eastAsia="SimSun" w:hAnsi="Arial" w:cs="Arial"/>
                <w:sz w:val="22"/>
                <w:szCs w:val="22"/>
                <w:lang w:val="en-GB" w:eastAsia="zh-CN"/>
              </w:rPr>
              <w:t>Tenderer</w:t>
            </w:r>
            <w:r w:rsidR="009A343A">
              <w:rPr>
                <w:rFonts w:ascii="Arial" w:eastAsia="SimSun" w:hAnsi="Arial" w:cs="Arial"/>
                <w:sz w:val="22"/>
                <w:szCs w:val="22"/>
                <w:lang w:val="en-GB" w:eastAsia="zh-CN"/>
              </w:rPr>
              <w:t>s</w:t>
            </w:r>
            <w:r w:rsidR="00041412" w:rsidRPr="00DD1FAB">
              <w:rPr>
                <w:rFonts w:ascii="Arial" w:eastAsia="SimSun" w:hAnsi="Arial" w:cs="Arial"/>
                <w:sz w:val="22"/>
                <w:szCs w:val="22"/>
                <w:lang w:val="en-GB" w:eastAsia="zh-CN"/>
              </w:rPr>
              <w:t xml:space="preserve"> in its own name or its other names or also in the case of its Persons in different </w:t>
            </w:r>
            <w:r w:rsidR="009A343A" w:rsidRPr="00DD1FAB">
              <w:rPr>
                <w:rFonts w:ascii="Arial" w:eastAsia="SimSun" w:hAnsi="Arial" w:cs="Arial"/>
                <w:sz w:val="22"/>
                <w:szCs w:val="22"/>
                <w:lang w:val="en-GB" w:eastAsia="zh-CN"/>
              </w:rPr>
              <w:t>names</w:t>
            </w:r>
            <w:r w:rsidR="00041412" w:rsidRPr="00DD1FAB">
              <w:rPr>
                <w:rFonts w:ascii="Arial" w:eastAsia="SimSun" w:hAnsi="Arial" w:cs="Arial"/>
                <w:sz w:val="22"/>
                <w:szCs w:val="22"/>
                <w:lang w:val="en-GB" w:eastAsia="zh-CN"/>
              </w:rPr>
              <w:t xml:space="preserve"> shall not be under a declaration of ineligibility for corrupt, fraudulent, collusive or coercive practices as stated under </w:t>
            </w:r>
            <w:smartTag w:uri="urn:schemas-microsoft-com:office:smarttags" w:element="stockticker">
              <w:r w:rsidR="00041412" w:rsidRPr="00DD1FAB">
                <w:rPr>
                  <w:rFonts w:ascii="Arial" w:eastAsia="SimSun" w:hAnsi="Arial" w:cs="Arial"/>
                  <w:sz w:val="22"/>
                  <w:szCs w:val="22"/>
                  <w:lang w:val="en-GB" w:eastAsia="zh-CN"/>
                </w:rPr>
                <w:t>ITT</w:t>
              </w:r>
            </w:smartTag>
            <w:r w:rsidR="00041412" w:rsidRPr="00DD1FAB">
              <w:rPr>
                <w:rFonts w:ascii="Arial" w:eastAsia="SimSun" w:hAnsi="Arial" w:cs="Arial"/>
                <w:sz w:val="22"/>
                <w:szCs w:val="22"/>
                <w:lang w:val="en-GB" w:eastAsia="zh-CN"/>
              </w:rPr>
              <w:t xml:space="preserve"> Clause </w:t>
            </w:r>
            <w:r w:rsidR="00395463">
              <w:rPr>
                <w:rFonts w:ascii="Arial" w:eastAsia="SimSun" w:hAnsi="Arial" w:cs="Arial"/>
                <w:sz w:val="22"/>
                <w:szCs w:val="22"/>
                <w:lang w:val="en-GB" w:eastAsia="zh-CN"/>
              </w:rPr>
              <w:t>3.</w:t>
            </w:r>
            <w:r w:rsidR="005279E9">
              <w:rPr>
                <w:rFonts w:ascii="Arial" w:eastAsia="SimSun" w:hAnsi="Arial" w:cs="Arial"/>
                <w:sz w:val="22"/>
                <w:szCs w:val="22"/>
                <w:lang w:val="en-GB" w:eastAsia="zh-CN"/>
              </w:rPr>
              <w:t>2</w:t>
            </w:r>
            <w:r w:rsidR="00571BC1" w:rsidRPr="00DD1FAB">
              <w:rPr>
                <w:rFonts w:ascii="Arial" w:eastAsia="SimSun" w:hAnsi="Arial" w:cs="Arial"/>
                <w:sz w:val="22"/>
                <w:szCs w:val="22"/>
                <w:lang w:val="en-GB" w:eastAsia="zh-CN"/>
              </w:rPr>
              <w:t>.</w:t>
            </w:r>
          </w:p>
        </w:tc>
      </w:tr>
      <w:tr w:rsidR="008E618D" w:rsidRPr="00DD1FAB" w14:paraId="6878DA8F" w14:textId="77777777" w:rsidTr="003C585E">
        <w:trPr>
          <w:gridAfter w:val="1"/>
          <w:wAfter w:w="422" w:type="dxa"/>
          <w:trHeight w:val="972"/>
        </w:trPr>
        <w:tc>
          <w:tcPr>
            <w:tcW w:w="2681" w:type="dxa"/>
            <w:gridSpan w:val="5"/>
            <w:vMerge/>
          </w:tcPr>
          <w:p w14:paraId="76C406CD" w14:textId="77777777" w:rsidR="008E618D" w:rsidRPr="00DD1FAB" w:rsidRDefault="008E618D" w:rsidP="003C585E">
            <w:pPr>
              <w:pStyle w:val="Heading3"/>
            </w:pPr>
          </w:p>
        </w:tc>
        <w:tc>
          <w:tcPr>
            <w:tcW w:w="6381" w:type="dxa"/>
          </w:tcPr>
          <w:p w14:paraId="5945DE95" w14:textId="77777777" w:rsidR="008E618D" w:rsidRPr="00DD1FAB" w:rsidRDefault="008E618D" w:rsidP="008E618D">
            <w:pPr>
              <w:numPr>
                <w:ilvl w:val="0"/>
                <w:numId w:val="151"/>
              </w:numPr>
              <w:spacing w:before="120" w:after="60"/>
              <w:jc w:val="both"/>
              <w:rPr>
                <w:rFonts w:ascii="Arial" w:eastAsia="SimSun" w:hAnsi="Arial" w:cs="Arial"/>
                <w:sz w:val="22"/>
                <w:szCs w:val="22"/>
                <w:lang w:val="en-GB" w:eastAsia="zh-CN"/>
              </w:rPr>
            </w:pPr>
            <w:r w:rsidRPr="003C585E">
              <w:rPr>
                <w:rFonts w:ascii="Arial" w:eastAsia="SimSun" w:hAnsi="Arial" w:cs="Arial"/>
                <w:sz w:val="22"/>
                <w:szCs w:val="22"/>
                <w:lang w:val="en-GB" w:eastAsia="zh-CN"/>
              </w:rPr>
              <w:t>Tenderers are not restrained or barred from participating in Public Procurement on grounds of poor performance in the past under any Contract.</w:t>
            </w:r>
          </w:p>
        </w:tc>
      </w:tr>
      <w:tr w:rsidR="008E618D" w:rsidRPr="00DD1FAB" w14:paraId="3DC6B15D" w14:textId="77777777" w:rsidTr="003C585E">
        <w:trPr>
          <w:gridAfter w:val="1"/>
          <w:wAfter w:w="422" w:type="dxa"/>
        </w:trPr>
        <w:tc>
          <w:tcPr>
            <w:tcW w:w="2681" w:type="dxa"/>
            <w:gridSpan w:val="5"/>
            <w:vMerge/>
          </w:tcPr>
          <w:p w14:paraId="7F659762" w14:textId="77777777" w:rsidR="008E618D" w:rsidRPr="00DD1FAB" w:rsidRDefault="008E618D" w:rsidP="003C585E">
            <w:pPr>
              <w:pStyle w:val="Heading3"/>
            </w:pPr>
          </w:p>
        </w:tc>
        <w:tc>
          <w:tcPr>
            <w:tcW w:w="6381" w:type="dxa"/>
          </w:tcPr>
          <w:p w14:paraId="776D78F8" w14:textId="77777777" w:rsidR="008E618D" w:rsidRPr="003C585E" w:rsidRDefault="008E618D" w:rsidP="003C585E">
            <w:pPr>
              <w:numPr>
                <w:ilvl w:val="0"/>
                <w:numId w:val="151"/>
              </w:numPr>
              <w:spacing w:before="120" w:after="60"/>
              <w:jc w:val="both"/>
              <w:rPr>
                <w:rFonts w:ascii="Arial" w:eastAsia="SimSun" w:hAnsi="Arial" w:cs="Arial"/>
                <w:sz w:val="22"/>
                <w:szCs w:val="22"/>
                <w:lang w:val="en-GB" w:eastAsia="zh-CN"/>
              </w:rPr>
            </w:pPr>
            <w:r w:rsidRPr="003C585E">
              <w:rPr>
                <w:rFonts w:ascii="Arial" w:eastAsia="SimSun" w:hAnsi="Arial" w:cs="Arial"/>
                <w:sz w:val="22"/>
                <w:szCs w:val="22"/>
                <w:lang w:val="en-GB" w:eastAsia="zh-CN"/>
              </w:rPr>
              <w:t>Tenderers shall not be insolvent, be in receivership, be bankrupt, be in the process of bankruptcy, be not temporarily barred from undertaking business and it shall not be the subject of legal proceedings for any of the foregoing.</w:t>
            </w:r>
          </w:p>
        </w:tc>
      </w:tr>
      <w:tr w:rsidR="008E618D" w:rsidRPr="00DD1FAB" w14:paraId="7D0F6BE0" w14:textId="77777777" w:rsidTr="003C585E">
        <w:trPr>
          <w:gridAfter w:val="1"/>
          <w:wAfter w:w="422" w:type="dxa"/>
        </w:trPr>
        <w:tc>
          <w:tcPr>
            <w:tcW w:w="2681" w:type="dxa"/>
            <w:gridSpan w:val="5"/>
            <w:vMerge/>
          </w:tcPr>
          <w:p w14:paraId="0A8F0C96" w14:textId="77777777" w:rsidR="008E618D" w:rsidRPr="00DD1FAB" w:rsidRDefault="008E618D" w:rsidP="003C585E">
            <w:pPr>
              <w:pStyle w:val="Heading3"/>
            </w:pPr>
          </w:p>
        </w:tc>
        <w:tc>
          <w:tcPr>
            <w:tcW w:w="6381" w:type="dxa"/>
          </w:tcPr>
          <w:p w14:paraId="2CE29B21" w14:textId="77777777" w:rsidR="008E618D" w:rsidRDefault="008E618D" w:rsidP="003C585E">
            <w:pPr>
              <w:numPr>
                <w:ilvl w:val="0"/>
                <w:numId w:val="151"/>
              </w:numPr>
              <w:spacing w:before="120" w:after="60"/>
              <w:jc w:val="both"/>
              <w:rPr>
                <w:rFonts w:ascii="Arial" w:eastAsia="SimSun" w:hAnsi="Arial" w:cs="Arial"/>
                <w:sz w:val="22"/>
                <w:szCs w:val="22"/>
                <w:lang w:val="en-GB" w:eastAsia="zh-CN"/>
              </w:rPr>
            </w:pPr>
            <w:r w:rsidRPr="003C585E">
              <w:rPr>
                <w:rFonts w:ascii="Arial" w:eastAsia="SimSun" w:hAnsi="Arial" w:cs="Arial"/>
                <w:sz w:val="22"/>
                <w:szCs w:val="22"/>
                <w:lang w:val="en-GB" w:eastAsia="zh-CN"/>
              </w:rPr>
              <w:t>Tenderers shall provide such evidence of their continued eligibility satisfactory to the Procuring Entity, as the Procuring Entity will reasonably request.</w:t>
            </w:r>
          </w:p>
          <w:p w14:paraId="0C660327" w14:textId="77777777" w:rsidR="009A3504" w:rsidRDefault="009A3504" w:rsidP="003C585E">
            <w:pPr>
              <w:spacing w:before="120" w:after="60"/>
              <w:ind w:left="576"/>
              <w:jc w:val="both"/>
              <w:rPr>
                <w:rFonts w:ascii="Arial" w:eastAsia="SimSun" w:hAnsi="Arial" w:cs="Arial"/>
                <w:sz w:val="22"/>
                <w:szCs w:val="22"/>
                <w:lang w:val="en-GB" w:eastAsia="zh-CN"/>
              </w:rPr>
            </w:pPr>
          </w:p>
          <w:p w14:paraId="4093B18E" w14:textId="77777777" w:rsidR="009A3504" w:rsidRPr="003C585E" w:rsidRDefault="009A3504" w:rsidP="003C585E">
            <w:pPr>
              <w:spacing w:before="120" w:after="60"/>
              <w:ind w:left="576"/>
              <w:jc w:val="both"/>
              <w:rPr>
                <w:rFonts w:ascii="Arial" w:eastAsia="SimSun" w:hAnsi="Arial" w:cs="Arial"/>
                <w:sz w:val="22"/>
                <w:szCs w:val="22"/>
                <w:lang w:val="en-GB" w:eastAsia="zh-CN"/>
              </w:rPr>
            </w:pPr>
          </w:p>
        </w:tc>
      </w:tr>
      <w:tr w:rsidR="00AD7863" w:rsidRPr="00DD1FAB" w14:paraId="4A71A92C" w14:textId="77777777" w:rsidTr="003C585E">
        <w:trPr>
          <w:gridAfter w:val="1"/>
          <w:wAfter w:w="422" w:type="dxa"/>
        </w:trPr>
        <w:tc>
          <w:tcPr>
            <w:tcW w:w="9062" w:type="dxa"/>
            <w:gridSpan w:val="6"/>
          </w:tcPr>
          <w:p w14:paraId="53AA61AA" w14:textId="77777777" w:rsidR="00AD7863" w:rsidRPr="00DD1FAB" w:rsidRDefault="00AD7863" w:rsidP="00DD1FAB">
            <w:pPr>
              <w:pStyle w:val="Heading2"/>
              <w:spacing w:before="120"/>
              <w:jc w:val="center"/>
              <w:rPr>
                <w:i w:val="0"/>
                <w:szCs w:val="22"/>
                <w:lang w:val="en-GB"/>
              </w:rPr>
            </w:pPr>
            <w:bookmarkStart w:id="36" w:name="_Toc233687008"/>
            <w:bookmarkStart w:id="37" w:name="_Toc341863350"/>
            <w:r w:rsidRPr="00DD1FAB">
              <w:rPr>
                <w:i w:val="0"/>
                <w:szCs w:val="22"/>
                <w:lang w:val="en-GB"/>
              </w:rPr>
              <w:t xml:space="preserve">B. </w:t>
            </w:r>
            <w:r w:rsidR="00F423E1" w:rsidRPr="00DD1FAB">
              <w:rPr>
                <w:i w:val="0"/>
                <w:szCs w:val="22"/>
                <w:lang w:val="en-GB"/>
              </w:rPr>
              <w:t xml:space="preserve">  </w:t>
            </w:r>
            <w:r w:rsidR="00C42192" w:rsidRPr="00DD1FAB">
              <w:rPr>
                <w:i w:val="0"/>
                <w:szCs w:val="22"/>
                <w:lang w:val="en-GB"/>
              </w:rPr>
              <w:t xml:space="preserve"> </w:t>
            </w:r>
            <w:r w:rsidRPr="00DD1FAB">
              <w:rPr>
                <w:i w:val="0"/>
                <w:szCs w:val="22"/>
                <w:lang w:val="en-GB"/>
              </w:rPr>
              <w:t>Tender Document</w:t>
            </w:r>
            <w:bookmarkEnd w:id="36"/>
            <w:bookmarkEnd w:id="37"/>
          </w:p>
        </w:tc>
      </w:tr>
      <w:tr w:rsidR="00590C5C" w:rsidRPr="00DD1FAB" w14:paraId="6E98CF60" w14:textId="77777777" w:rsidTr="003C585E">
        <w:trPr>
          <w:gridAfter w:val="1"/>
          <w:wAfter w:w="422" w:type="dxa"/>
          <w:trHeight w:val="1116"/>
        </w:trPr>
        <w:tc>
          <w:tcPr>
            <w:tcW w:w="2557" w:type="dxa"/>
            <w:gridSpan w:val="3"/>
          </w:tcPr>
          <w:p w14:paraId="0573E4D7" w14:textId="77777777" w:rsidR="00590C5C" w:rsidRPr="00DD1FAB" w:rsidRDefault="00590C5C" w:rsidP="00285842">
            <w:pPr>
              <w:numPr>
                <w:ilvl w:val="0"/>
                <w:numId w:val="58"/>
              </w:numPr>
              <w:tabs>
                <w:tab w:val="clear" w:pos="360"/>
              </w:tabs>
              <w:spacing w:before="120"/>
              <w:ind w:hanging="351"/>
              <w:outlineLvl w:val="2"/>
              <w:rPr>
                <w:rStyle w:val="Heading3Char"/>
                <w:rFonts w:ascii="Arial" w:hAnsi="Arial"/>
                <w:b/>
                <w:sz w:val="22"/>
                <w:szCs w:val="22"/>
              </w:rPr>
            </w:pPr>
            <w:bookmarkStart w:id="38" w:name="_Toc341863351"/>
            <w:r>
              <w:rPr>
                <w:rStyle w:val="Heading3Char"/>
                <w:rFonts w:ascii="Arial" w:hAnsi="Arial"/>
                <w:b/>
                <w:sz w:val="22"/>
                <w:szCs w:val="22"/>
              </w:rPr>
              <w:t>Tender Document</w:t>
            </w:r>
            <w:bookmarkEnd w:id="38"/>
          </w:p>
        </w:tc>
        <w:tc>
          <w:tcPr>
            <w:tcW w:w="6505" w:type="dxa"/>
            <w:gridSpan w:val="3"/>
          </w:tcPr>
          <w:p w14:paraId="4A1EB624" w14:textId="77777777" w:rsidR="00590C5C" w:rsidRPr="002B3A4D" w:rsidRDefault="00590C5C" w:rsidP="003C585E">
            <w:pPr>
              <w:pStyle w:val="Sub-ClauseText"/>
              <w:keepLines/>
              <w:numPr>
                <w:ilvl w:val="0"/>
                <w:numId w:val="152"/>
              </w:numPr>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The Sections comprising the </w:t>
            </w:r>
            <w:r>
              <w:rPr>
                <w:rFonts w:ascii="Arial" w:eastAsia="SimSun" w:hAnsi="Arial" w:cs="Arial"/>
                <w:spacing w:val="0"/>
                <w:sz w:val="22"/>
                <w:szCs w:val="22"/>
                <w:lang w:val="en-GB" w:eastAsia="zh-CN"/>
              </w:rPr>
              <w:t>Tender</w:t>
            </w:r>
            <w:r w:rsidRPr="002B3A4D">
              <w:rPr>
                <w:rFonts w:ascii="Arial" w:eastAsia="SimSun" w:hAnsi="Arial" w:cs="Arial"/>
                <w:spacing w:val="0"/>
                <w:sz w:val="22"/>
                <w:szCs w:val="22"/>
                <w:lang w:val="en-GB" w:eastAsia="zh-CN"/>
              </w:rPr>
              <w:t xml:space="preserve"> Document are listed below, and should be read in conjunction with any Addendum issued under </w:t>
            </w:r>
            <w:smartTag w:uri="urn:schemas-microsoft-com:office:smarttags" w:element="stockticker">
              <w:r w:rsidRPr="002B3A4D">
                <w:rPr>
                  <w:rFonts w:ascii="Arial" w:eastAsia="SimSun" w:hAnsi="Arial" w:cs="Arial"/>
                  <w:spacing w:val="0"/>
                  <w:sz w:val="22"/>
                  <w:szCs w:val="22"/>
                  <w:lang w:val="en-GB" w:eastAsia="zh-CN"/>
                </w:rPr>
                <w:t>ITT</w:t>
              </w:r>
            </w:smartTag>
            <w:r w:rsidR="00A0405E">
              <w:rPr>
                <w:rFonts w:ascii="Arial" w:eastAsia="SimSun" w:hAnsi="Arial" w:cs="Arial"/>
                <w:spacing w:val="0"/>
                <w:sz w:val="22"/>
                <w:szCs w:val="22"/>
                <w:lang w:val="en-GB" w:eastAsia="zh-CN"/>
              </w:rPr>
              <w:t xml:space="preserve"> Clause 7</w:t>
            </w:r>
            <w:r w:rsidRPr="002B3A4D">
              <w:rPr>
                <w:rFonts w:ascii="Arial" w:eastAsia="SimSun" w:hAnsi="Arial" w:cs="Arial"/>
                <w:spacing w:val="0"/>
                <w:sz w:val="22"/>
                <w:szCs w:val="22"/>
                <w:lang w:val="en-GB" w:eastAsia="zh-CN"/>
              </w:rPr>
              <w:t>.</w:t>
            </w:r>
          </w:p>
          <w:p w14:paraId="173E5919" w14:textId="77777777" w:rsidR="00590C5C" w:rsidRPr="002B3A4D" w:rsidRDefault="00590C5C" w:rsidP="003C585E">
            <w:pPr>
              <w:keepLines/>
              <w:numPr>
                <w:ilvl w:val="1"/>
                <w:numId w:val="121"/>
              </w:numPr>
              <w:tabs>
                <w:tab w:val="clear" w:pos="1058"/>
                <w:tab w:val="num" w:pos="972"/>
              </w:tabs>
              <w:spacing w:before="240" w:after="40"/>
              <w:ind w:left="1051" w:hanging="484"/>
              <w:rPr>
                <w:rFonts w:ascii="Arial" w:hAnsi="Arial" w:cs="Arial"/>
                <w:sz w:val="22"/>
                <w:szCs w:val="22"/>
                <w:lang w:val="en-GB"/>
              </w:rPr>
            </w:pPr>
            <w:r w:rsidRPr="002B3A4D">
              <w:rPr>
                <w:rFonts w:ascii="Arial" w:hAnsi="Arial" w:cs="Arial"/>
                <w:sz w:val="22"/>
                <w:szCs w:val="22"/>
                <w:lang w:val="en-GB"/>
              </w:rPr>
              <w:t xml:space="preserve">Section 1     Instructions to </w:t>
            </w:r>
            <w:r>
              <w:rPr>
                <w:rFonts w:ascii="Arial" w:hAnsi="Arial" w:cs="Arial"/>
                <w:sz w:val="22"/>
                <w:szCs w:val="22"/>
                <w:lang w:val="en-GB"/>
              </w:rPr>
              <w:t>Tender</w:t>
            </w:r>
            <w:r w:rsidRPr="002B3A4D">
              <w:rPr>
                <w:rFonts w:ascii="Arial" w:hAnsi="Arial" w:cs="Arial"/>
                <w:sz w:val="22"/>
                <w:szCs w:val="22"/>
                <w:lang w:val="en-GB"/>
              </w:rPr>
              <w:t>ers (</w:t>
            </w:r>
            <w:smartTag w:uri="urn:schemas-microsoft-com:office:smarttags" w:element="stockticker">
              <w:r w:rsidRPr="002B3A4D">
                <w:rPr>
                  <w:rFonts w:ascii="Arial" w:hAnsi="Arial" w:cs="Arial"/>
                  <w:sz w:val="22"/>
                  <w:szCs w:val="22"/>
                  <w:lang w:val="en-GB"/>
                </w:rPr>
                <w:t>ITT</w:t>
              </w:r>
            </w:smartTag>
            <w:r w:rsidRPr="002B3A4D">
              <w:rPr>
                <w:rFonts w:ascii="Arial" w:hAnsi="Arial" w:cs="Arial"/>
                <w:sz w:val="22"/>
                <w:szCs w:val="22"/>
                <w:lang w:val="en-GB"/>
              </w:rPr>
              <w:t>)</w:t>
            </w:r>
          </w:p>
          <w:p w14:paraId="4DECDBA3" w14:textId="77777777" w:rsidR="00590C5C" w:rsidRPr="002B3A4D" w:rsidRDefault="00590C5C" w:rsidP="003C585E">
            <w:pPr>
              <w:keepLines/>
              <w:numPr>
                <w:ilvl w:val="1"/>
                <w:numId w:val="121"/>
              </w:numPr>
              <w:tabs>
                <w:tab w:val="clear" w:pos="1058"/>
                <w:tab w:val="num" w:pos="972"/>
              </w:tabs>
              <w:spacing w:before="80" w:after="80"/>
              <w:ind w:left="1051" w:hanging="484"/>
              <w:rPr>
                <w:rFonts w:ascii="Arial" w:hAnsi="Arial" w:cs="Arial"/>
                <w:sz w:val="22"/>
                <w:szCs w:val="22"/>
                <w:lang w:val="en-GB"/>
              </w:rPr>
            </w:pPr>
            <w:r w:rsidRPr="002B3A4D">
              <w:rPr>
                <w:rFonts w:ascii="Arial" w:hAnsi="Arial" w:cs="Arial"/>
                <w:sz w:val="22"/>
                <w:szCs w:val="22"/>
                <w:lang w:val="en-GB"/>
              </w:rPr>
              <w:t xml:space="preserve">Section 2     </w:t>
            </w:r>
            <w:r>
              <w:rPr>
                <w:rFonts w:ascii="Arial" w:hAnsi="Arial" w:cs="Arial"/>
                <w:sz w:val="22"/>
                <w:szCs w:val="22"/>
                <w:lang w:val="en-GB"/>
              </w:rPr>
              <w:t>Tender</w:t>
            </w:r>
            <w:r w:rsidRPr="002B3A4D">
              <w:rPr>
                <w:rFonts w:ascii="Arial" w:hAnsi="Arial" w:cs="Arial"/>
                <w:sz w:val="22"/>
                <w:szCs w:val="22"/>
                <w:lang w:val="en-GB"/>
              </w:rPr>
              <w:t xml:space="preserve"> Data Sheet (</w:t>
            </w:r>
            <w:r w:rsidRPr="00B540DD">
              <w:rPr>
                <w:rFonts w:ascii="Arial" w:hAnsi="Arial" w:cs="Arial"/>
                <w:b/>
                <w:sz w:val="22"/>
                <w:szCs w:val="22"/>
                <w:lang w:val="en-GB"/>
              </w:rPr>
              <w:t>TDS</w:t>
            </w:r>
            <w:r w:rsidRPr="002B3A4D">
              <w:rPr>
                <w:rFonts w:ascii="Arial" w:hAnsi="Arial" w:cs="Arial"/>
                <w:sz w:val="22"/>
                <w:szCs w:val="22"/>
                <w:lang w:val="en-GB"/>
              </w:rPr>
              <w:t>)</w:t>
            </w:r>
          </w:p>
          <w:p w14:paraId="12B2E7F7" w14:textId="77777777" w:rsidR="00590C5C" w:rsidRPr="002B3A4D" w:rsidRDefault="00590C5C" w:rsidP="003C585E">
            <w:pPr>
              <w:keepLines/>
              <w:numPr>
                <w:ilvl w:val="1"/>
                <w:numId w:val="121"/>
              </w:numPr>
              <w:tabs>
                <w:tab w:val="clear" w:pos="1058"/>
                <w:tab w:val="num" w:pos="972"/>
              </w:tabs>
              <w:spacing w:before="80" w:after="80"/>
              <w:ind w:left="1051" w:hanging="484"/>
              <w:rPr>
                <w:rFonts w:ascii="Arial" w:hAnsi="Arial" w:cs="Arial"/>
                <w:sz w:val="22"/>
                <w:szCs w:val="22"/>
                <w:lang w:val="en-GB"/>
              </w:rPr>
            </w:pPr>
            <w:r w:rsidRPr="002B3A4D">
              <w:rPr>
                <w:rFonts w:ascii="Arial" w:hAnsi="Arial" w:cs="Arial"/>
                <w:sz w:val="22"/>
                <w:szCs w:val="22"/>
                <w:lang w:val="en-GB"/>
              </w:rPr>
              <w:t>Section 3     General Conditions of Contract (GCC)</w:t>
            </w:r>
          </w:p>
          <w:p w14:paraId="7479A9D9" w14:textId="77777777" w:rsidR="00590C5C" w:rsidRPr="002B3A4D" w:rsidRDefault="00590C5C" w:rsidP="003C585E">
            <w:pPr>
              <w:keepLines/>
              <w:numPr>
                <w:ilvl w:val="1"/>
                <w:numId w:val="121"/>
              </w:numPr>
              <w:tabs>
                <w:tab w:val="clear" w:pos="1058"/>
                <w:tab w:val="num" w:pos="972"/>
              </w:tabs>
              <w:spacing w:before="80" w:after="80"/>
              <w:ind w:left="1051" w:hanging="484"/>
              <w:rPr>
                <w:rFonts w:ascii="Arial" w:hAnsi="Arial" w:cs="Arial"/>
                <w:sz w:val="22"/>
                <w:szCs w:val="22"/>
                <w:lang w:val="en-GB"/>
              </w:rPr>
            </w:pPr>
            <w:r w:rsidRPr="002B3A4D">
              <w:rPr>
                <w:rFonts w:ascii="Arial" w:hAnsi="Arial" w:cs="Arial"/>
                <w:sz w:val="22"/>
                <w:szCs w:val="22"/>
                <w:lang w:val="en-GB"/>
              </w:rPr>
              <w:t>Section 4     Particular Conditions of Contract (</w:t>
            </w:r>
            <w:r w:rsidRPr="00B540DD">
              <w:rPr>
                <w:rFonts w:ascii="Arial" w:hAnsi="Arial" w:cs="Arial"/>
                <w:b/>
                <w:sz w:val="22"/>
                <w:szCs w:val="22"/>
                <w:lang w:val="en-GB"/>
              </w:rPr>
              <w:t>PCC</w:t>
            </w:r>
            <w:r w:rsidRPr="002B3A4D">
              <w:rPr>
                <w:rFonts w:ascii="Arial" w:hAnsi="Arial" w:cs="Arial"/>
                <w:sz w:val="22"/>
                <w:szCs w:val="22"/>
                <w:lang w:val="en-GB"/>
              </w:rPr>
              <w:t>)</w:t>
            </w:r>
          </w:p>
          <w:p w14:paraId="7A75CFBB" w14:textId="77777777" w:rsidR="00590C5C" w:rsidRPr="002B3A4D" w:rsidRDefault="00590C5C" w:rsidP="003C585E">
            <w:pPr>
              <w:keepLines/>
              <w:numPr>
                <w:ilvl w:val="1"/>
                <w:numId w:val="121"/>
              </w:numPr>
              <w:tabs>
                <w:tab w:val="clear" w:pos="1058"/>
                <w:tab w:val="num" w:pos="972"/>
              </w:tabs>
              <w:spacing w:before="80" w:after="80"/>
              <w:ind w:left="1051" w:hanging="484"/>
              <w:rPr>
                <w:rFonts w:ascii="Arial" w:hAnsi="Arial" w:cs="Arial"/>
                <w:sz w:val="22"/>
                <w:szCs w:val="22"/>
                <w:lang w:val="en-GB"/>
              </w:rPr>
            </w:pPr>
            <w:r w:rsidRPr="002B3A4D">
              <w:rPr>
                <w:rFonts w:ascii="Arial" w:hAnsi="Arial" w:cs="Arial"/>
                <w:sz w:val="22"/>
                <w:szCs w:val="22"/>
                <w:lang w:val="en-GB"/>
              </w:rPr>
              <w:t xml:space="preserve">Section 5     </w:t>
            </w:r>
            <w:r>
              <w:rPr>
                <w:rFonts w:ascii="Arial" w:hAnsi="Arial" w:cs="Arial"/>
                <w:sz w:val="22"/>
                <w:szCs w:val="22"/>
                <w:lang w:val="en-GB"/>
              </w:rPr>
              <w:t>Tender</w:t>
            </w:r>
            <w:r w:rsidRPr="002B3A4D">
              <w:rPr>
                <w:rFonts w:ascii="Arial" w:hAnsi="Arial" w:cs="Arial"/>
                <w:sz w:val="22"/>
                <w:szCs w:val="22"/>
                <w:lang w:val="en-GB"/>
              </w:rPr>
              <w:t xml:space="preserve"> and Contract Forms</w:t>
            </w:r>
          </w:p>
          <w:p w14:paraId="14AF3A56" w14:textId="77777777" w:rsidR="00590C5C" w:rsidRPr="002B3A4D" w:rsidRDefault="00590C5C" w:rsidP="003C585E">
            <w:pPr>
              <w:keepLines/>
              <w:numPr>
                <w:ilvl w:val="1"/>
                <w:numId w:val="121"/>
              </w:numPr>
              <w:tabs>
                <w:tab w:val="clear" w:pos="1058"/>
                <w:tab w:val="num" w:pos="972"/>
              </w:tabs>
              <w:spacing w:before="80" w:after="80"/>
              <w:ind w:left="1051" w:hanging="484"/>
              <w:rPr>
                <w:rFonts w:ascii="Arial" w:hAnsi="Arial" w:cs="Arial"/>
                <w:sz w:val="22"/>
                <w:szCs w:val="22"/>
                <w:lang w:val="en-GB"/>
              </w:rPr>
            </w:pPr>
            <w:r w:rsidRPr="002B3A4D">
              <w:rPr>
                <w:rFonts w:ascii="Arial" w:hAnsi="Arial" w:cs="Arial"/>
                <w:sz w:val="22"/>
                <w:szCs w:val="22"/>
                <w:lang w:val="en-GB"/>
              </w:rPr>
              <w:t>Section 6     Bill of Quantities (BOQ)</w:t>
            </w:r>
          </w:p>
          <w:p w14:paraId="215DC365" w14:textId="77777777" w:rsidR="00590C5C" w:rsidRPr="002B3A4D" w:rsidRDefault="00590C5C" w:rsidP="003C585E">
            <w:pPr>
              <w:keepLines/>
              <w:numPr>
                <w:ilvl w:val="1"/>
                <w:numId w:val="121"/>
              </w:numPr>
              <w:tabs>
                <w:tab w:val="clear" w:pos="1058"/>
                <w:tab w:val="num" w:pos="972"/>
              </w:tabs>
              <w:spacing w:before="80" w:after="80"/>
              <w:ind w:left="1051" w:hanging="484"/>
              <w:rPr>
                <w:rFonts w:ascii="Arial" w:hAnsi="Arial" w:cs="Arial"/>
                <w:sz w:val="22"/>
                <w:szCs w:val="22"/>
                <w:lang w:val="en-GB"/>
              </w:rPr>
            </w:pPr>
            <w:r w:rsidRPr="002B3A4D">
              <w:rPr>
                <w:rFonts w:ascii="Arial" w:hAnsi="Arial" w:cs="Arial"/>
                <w:sz w:val="22"/>
                <w:szCs w:val="22"/>
                <w:lang w:val="en-GB"/>
              </w:rPr>
              <w:t xml:space="preserve">Section 7     General Specifications </w:t>
            </w:r>
          </w:p>
          <w:p w14:paraId="251DBE7A" w14:textId="77777777" w:rsidR="00590C5C" w:rsidRPr="002B3A4D" w:rsidRDefault="00590C5C" w:rsidP="003C585E">
            <w:pPr>
              <w:keepLines/>
              <w:numPr>
                <w:ilvl w:val="1"/>
                <w:numId w:val="121"/>
              </w:numPr>
              <w:tabs>
                <w:tab w:val="clear" w:pos="1058"/>
                <w:tab w:val="num" w:pos="972"/>
              </w:tabs>
              <w:spacing w:before="80" w:after="80"/>
              <w:ind w:left="1051" w:hanging="484"/>
              <w:rPr>
                <w:rFonts w:ascii="Arial" w:hAnsi="Arial" w:cs="Arial"/>
                <w:sz w:val="22"/>
                <w:szCs w:val="22"/>
                <w:lang w:val="en-GB"/>
              </w:rPr>
            </w:pPr>
            <w:r w:rsidRPr="002B3A4D">
              <w:rPr>
                <w:rFonts w:ascii="Arial" w:hAnsi="Arial" w:cs="Arial"/>
                <w:sz w:val="22"/>
                <w:szCs w:val="22"/>
                <w:lang w:val="en-GB"/>
              </w:rPr>
              <w:t xml:space="preserve">Section 8      Particular Specifications </w:t>
            </w:r>
          </w:p>
          <w:p w14:paraId="01211E6C" w14:textId="77777777" w:rsidR="00590C5C" w:rsidRPr="002B3A4D" w:rsidRDefault="00590C5C" w:rsidP="003C585E">
            <w:pPr>
              <w:keepLines/>
              <w:numPr>
                <w:ilvl w:val="1"/>
                <w:numId w:val="121"/>
              </w:numPr>
              <w:tabs>
                <w:tab w:val="clear" w:pos="1058"/>
                <w:tab w:val="num" w:pos="972"/>
              </w:tabs>
              <w:spacing w:before="80" w:after="80"/>
              <w:ind w:left="1051" w:hanging="484"/>
              <w:rPr>
                <w:rFonts w:ascii="Arial" w:eastAsia="SimSun" w:hAnsi="Arial" w:cs="Arial"/>
                <w:sz w:val="22"/>
                <w:szCs w:val="22"/>
                <w:lang w:val="en-GB" w:eastAsia="zh-CN"/>
              </w:rPr>
            </w:pPr>
            <w:r w:rsidRPr="002B3A4D">
              <w:rPr>
                <w:rFonts w:ascii="Arial" w:hAnsi="Arial" w:cs="Arial"/>
                <w:sz w:val="22"/>
                <w:szCs w:val="22"/>
                <w:lang w:val="en-GB"/>
              </w:rPr>
              <w:t>Section 9      Drawings</w:t>
            </w:r>
            <w:r w:rsidR="00241619">
              <w:rPr>
                <w:rFonts w:ascii="Arial" w:hAnsi="Arial" w:cs="Arial"/>
                <w:sz w:val="22"/>
                <w:szCs w:val="22"/>
                <w:lang w:val="en-GB"/>
              </w:rPr>
              <w:t>.</w:t>
            </w:r>
            <w:r w:rsidRPr="002B3A4D">
              <w:rPr>
                <w:rFonts w:ascii="Arial" w:hAnsi="Arial" w:cs="Arial"/>
                <w:sz w:val="22"/>
                <w:szCs w:val="22"/>
                <w:lang w:val="en-GB"/>
              </w:rPr>
              <w:t xml:space="preserve">   </w:t>
            </w:r>
          </w:p>
        </w:tc>
      </w:tr>
      <w:tr w:rsidR="00596A43" w:rsidRPr="00DD1FAB" w14:paraId="793EC53A" w14:textId="77777777" w:rsidTr="003C585E">
        <w:trPr>
          <w:gridAfter w:val="1"/>
          <w:wAfter w:w="422" w:type="dxa"/>
          <w:trHeight w:val="1116"/>
        </w:trPr>
        <w:tc>
          <w:tcPr>
            <w:tcW w:w="2557" w:type="dxa"/>
            <w:gridSpan w:val="3"/>
          </w:tcPr>
          <w:p w14:paraId="77589447" w14:textId="77777777" w:rsidR="00596A43" w:rsidRPr="00DD1FAB" w:rsidRDefault="00596A43" w:rsidP="00285842">
            <w:pPr>
              <w:numPr>
                <w:ilvl w:val="0"/>
                <w:numId w:val="58"/>
              </w:numPr>
              <w:tabs>
                <w:tab w:val="clear" w:pos="360"/>
              </w:tabs>
              <w:spacing w:before="120"/>
              <w:ind w:hanging="351"/>
              <w:outlineLvl w:val="2"/>
              <w:rPr>
                <w:rFonts w:ascii="Arial" w:hAnsi="Arial" w:cs="Arial"/>
                <w:sz w:val="22"/>
                <w:szCs w:val="22"/>
              </w:rPr>
            </w:pPr>
            <w:bookmarkStart w:id="39" w:name="_Toc438438827"/>
            <w:bookmarkStart w:id="40" w:name="_Toc438532575"/>
            <w:bookmarkStart w:id="41" w:name="_Toc438733971"/>
            <w:bookmarkStart w:id="42" w:name="_Toc438907011"/>
            <w:bookmarkStart w:id="43" w:name="_Toc438907210"/>
            <w:bookmarkStart w:id="44" w:name="_Toc37047281"/>
            <w:bookmarkStart w:id="45" w:name="_Toc37234052"/>
            <w:bookmarkStart w:id="46" w:name="_Toc231874852"/>
            <w:bookmarkStart w:id="47" w:name="_Toc233687009"/>
            <w:bookmarkStart w:id="48" w:name="_Toc341863352"/>
            <w:bookmarkStart w:id="49" w:name="_Toc50198919"/>
            <w:bookmarkStart w:id="50" w:name="_Toc50259414"/>
            <w:bookmarkStart w:id="51" w:name="_Toc50260415"/>
            <w:bookmarkStart w:id="52" w:name="_Toc50261505"/>
            <w:bookmarkStart w:id="53" w:name="_Toc50262165"/>
            <w:bookmarkStart w:id="54" w:name="_Toc50262839"/>
            <w:bookmarkStart w:id="55" w:name="_Toc50263656"/>
            <w:bookmarkStart w:id="56" w:name="_Toc50264371"/>
            <w:bookmarkStart w:id="57" w:name="_Toc50264536"/>
            <w:bookmarkStart w:id="58" w:name="_Toc50264825"/>
            <w:bookmarkStart w:id="59" w:name="_Toc50267767"/>
            <w:bookmarkStart w:id="60" w:name="_Toc50268292"/>
            <w:bookmarkStart w:id="61" w:name="_Toc50280476"/>
            <w:bookmarkStart w:id="62" w:name="_Toc50280703"/>
            <w:r w:rsidRPr="00DD1FAB">
              <w:rPr>
                <w:rStyle w:val="Heading3Char"/>
                <w:rFonts w:ascii="Arial" w:hAnsi="Arial"/>
                <w:b/>
                <w:sz w:val="22"/>
                <w:szCs w:val="22"/>
              </w:rPr>
              <w:t>Clarification of Tender Document</w:t>
            </w:r>
            <w:bookmarkEnd w:id="39"/>
            <w:bookmarkEnd w:id="40"/>
            <w:bookmarkEnd w:id="41"/>
            <w:bookmarkEnd w:id="42"/>
            <w:bookmarkEnd w:id="43"/>
            <w:bookmarkEnd w:id="44"/>
            <w:bookmarkEnd w:id="45"/>
            <w:bookmarkEnd w:id="46"/>
            <w:bookmarkEnd w:id="47"/>
            <w:bookmarkEnd w:id="48"/>
            <w:r w:rsidRPr="00DD1FAB">
              <w:rPr>
                <w:rFonts w:ascii="Arial" w:hAnsi="Arial" w:cs="Arial"/>
                <w:sz w:val="22"/>
                <w:szCs w:val="22"/>
              </w:rPr>
              <w:t xml:space="preserve"> </w:t>
            </w:r>
            <w:bookmarkEnd w:id="49"/>
            <w:bookmarkEnd w:id="50"/>
            <w:bookmarkEnd w:id="51"/>
            <w:bookmarkEnd w:id="52"/>
            <w:bookmarkEnd w:id="53"/>
            <w:bookmarkEnd w:id="54"/>
            <w:bookmarkEnd w:id="55"/>
            <w:bookmarkEnd w:id="56"/>
            <w:bookmarkEnd w:id="57"/>
            <w:bookmarkEnd w:id="58"/>
            <w:bookmarkEnd w:id="59"/>
            <w:bookmarkEnd w:id="60"/>
            <w:bookmarkEnd w:id="61"/>
            <w:bookmarkEnd w:id="62"/>
          </w:p>
        </w:tc>
        <w:tc>
          <w:tcPr>
            <w:tcW w:w="6505" w:type="dxa"/>
            <w:gridSpan w:val="3"/>
          </w:tcPr>
          <w:p w14:paraId="1C3D5DA8" w14:textId="77777777" w:rsidR="00596A43" w:rsidRPr="00DD1FAB" w:rsidRDefault="003C3528" w:rsidP="00852987">
            <w:pPr>
              <w:pStyle w:val="Sub-ClauseText"/>
              <w:keepLines/>
              <w:numPr>
                <w:ilvl w:val="0"/>
                <w:numId w:val="92"/>
              </w:numPr>
              <w:spacing w:after="60"/>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A prospective Tenderer requiring any clarification of the Tender Document shall contact the Procuring Entity in writing at the Procuring Entity’s address </w:t>
            </w:r>
            <w:r>
              <w:rPr>
                <w:rFonts w:ascii="Arial" w:eastAsia="SimSun" w:hAnsi="Arial" w:cs="Arial"/>
                <w:spacing w:val="0"/>
                <w:sz w:val="22"/>
                <w:szCs w:val="22"/>
                <w:lang w:val="en-GB" w:eastAsia="zh-CN"/>
              </w:rPr>
              <w:t>and</w:t>
            </w:r>
            <w:r w:rsidR="00590C5C">
              <w:rPr>
                <w:rFonts w:ascii="Arial" w:eastAsia="SimSun" w:hAnsi="Arial" w:cs="Arial"/>
                <w:spacing w:val="0"/>
                <w:sz w:val="22"/>
                <w:szCs w:val="22"/>
                <w:lang w:val="en-GB" w:eastAsia="zh-CN"/>
              </w:rPr>
              <w:t>,</w:t>
            </w:r>
            <w:r>
              <w:rPr>
                <w:rFonts w:ascii="Arial" w:eastAsia="SimSun" w:hAnsi="Arial" w:cs="Arial"/>
                <w:spacing w:val="0"/>
                <w:sz w:val="22"/>
                <w:szCs w:val="22"/>
                <w:lang w:val="en-GB" w:eastAsia="zh-CN"/>
              </w:rPr>
              <w:t xml:space="preserve"> within </w:t>
            </w:r>
            <w:r w:rsidR="00F803A0">
              <w:rPr>
                <w:rFonts w:ascii="Arial" w:eastAsia="SimSun" w:hAnsi="Arial" w:cs="Arial"/>
                <w:spacing w:val="0"/>
                <w:sz w:val="22"/>
                <w:szCs w:val="22"/>
                <w:lang w:val="en-GB" w:eastAsia="zh-CN"/>
              </w:rPr>
              <w:t>time as</w:t>
            </w:r>
            <w:r>
              <w:rPr>
                <w:rFonts w:ascii="Arial" w:eastAsia="SimSun" w:hAnsi="Arial" w:cs="Arial"/>
                <w:spacing w:val="0"/>
                <w:sz w:val="22"/>
                <w:szCs w:val="22"/>
                <w:lang w:val="en-GB" w:eastAsia="zh-CN"/>
              </w:rPr>
              <w:t xml:space="preserve"> </w:t>
            </w:r>
            <w:r w:rsidR="00590C5C">
              <w:rPr>
                <w:rFonts w:ascii="Arial" w:eastAsia="SimSun" w:hAnsi="Arial" w:cs="Arial"/>
                <w:spacing w:val="0"/>
                <w:sz w:val="22"/>
                <w:szCs w:val="22"/>
                <w:lang w:val="en-GB" w:eastAsia="zh-CN"/>
              </w:rPr>
              <w:t>specified</w:t>
            </w:r>
            <w:r w:rsidRPr="002B3A4D">
              <w:rPr>
                <w:rFonts w:ascii="Arial" w:eastAsia="SimSun" w:hAnsi="Arial" w:cs="Arial"/>
                <w:spacing w:val="0"/>
                <w:sz w:val="22"/>
                <w:szCs w:val="22"/>
                <w:lang w:val="en-GB" w:eastAsia="zh-CN"/>
              </w:rPr>
              <w:t xml:space="preserve"> in</w:t>
            </w:r>
            <w:r>
              <w:rPr>
                <w:rFonts w:ascii="Arial" w:eastAsia="SimSun" w:hAnsi="Arial" w:cs="Arial"/>
                <w:spacing w:val="0"/>
                <w:sz w:val="22"/>
                <w:szCs w:val="22"/>
                <w:lang w:val="en-GB" w:eastAsia="zh-CN"/>
              </w:rPr>
              <w:t xml:space="preserve"> </w:t>
            </w:r>
            <w:r w:rsidRPr="002B3A4D">
              <w:rPr>
                <w:rFonts w:ascii="Arial" w:eastAsia="SimSun" w:hAnsi="Arial" w:cs="Arial"/>
                <w:spacing w:val="0"/>
                <w:sz w:val="22"/>
                <w:szCs w:val="22"/>
                <w:lang w:val="en-GB" w:eastAsia="zh-CN"/>
              </w:rPr>
              <w:t xml:space="preserve">the </w:t>
            </w:r>
            <w:r w:rsidRPr="00B67A02">
              <w:rPr>
                <w:rFonts w:ascii="Arial" w:eastAsia="SimSun" w:hAnsi="Arial" w:cs="Arial"/>
                <w:b/>
                <w:spacing w:val="0"/>
                <w:sz w:val="22"/>
                <w:szCs w:val="22"/>
                <w:lang w:val="en-GB" w:eastAsia="zh-CN"/>
              </w:rPr>
              <w:t>TDS</w:t>
            </w:r>
            <w:r>
              <w:rPr>
                <w:rFonts w:ascii="Arial" w:eastAsia="SimSun" w:hAnsi="Arial" w:cs="Arial"/>
                <w:b/>
                <w:spacing w:val="0"/>
                <w:sz w:val="22"/>
                <w:szCs w:val="22"/>
                <w:lang w:val="en-GB" w:eastAsia="zh-CN"/>
              </w:rPr>
              <w:t>.</w:t>
            </w:r>
          </w:p>
        </w:tc>
      </w:tr>
      <w:tr w:rsidR="009866FB" w:rsidRPr="00DD1FAB" w14:paraId="3B46063D" w14:textId="77777777" w:rsidTr="003C585E">
        <w:trPr>
          <w:gridAfter w:val="1"/>
          <w:wAfter w:w="422" w:type="dxa"/>
          <w:trHeight w:val="1269"/>
        </w:trPr>
        <w:tc>
          <w:tcPr>
            <w:tcW w:w="2557" w:type="dxa"/>
            <w:gridSpan w:val="3"/>
            <w:vMerge w:val="restart"/>
          </w:tcPr>
          <w:p w14:paraId="7821420B" w14:textId="77777777" w:rsidR="009866FB" w:rsidRPr="00DD1FAB" w:rsidRDefault="009866FB" w:rsidP="00285842">
            <w:pPr>
              <w:numPr>
                <w:ilvl w:val="0"/>
                <w:numId w:val="58"/>
              </w:numPr>
              <w:tabs>
                <w:tab w:val="clear" w:pos="360"/>
              </w:tabs>
              <w:ind w:hanging="351"/>
              <w:outlineLvl w:val="2"/>
              <w:rPr>
                <w:rFonts w:ascii="Arial" w:hAnsi="Arial" w:cs="Arial"/>
                <w:sz w:val="22"/>
                <w:szCs w:val="22"/>
              </w:rPr>
            </w:pPr>
            <w:bookmarkStart w:id="63" w:name="_Toc50198921"/>
            <w:bookmarkStart w:id="64" w:name="_Toc50259416"/>
            <w:bookmarkStart w:id="65" w:name="_Toc50260417"/>
            <w:bookmarkStart w:id="66" w:name="_Toc50261507"/>
            <w:bookmarkStart w:id="67" w:name="_Toc50262167"/>
            <w:bookmarkStart w:id="68" w:name="_Toc50262841"/>
            <w:bookmarkStart w:id="69" w:name="_Toc50263658"/>
            <w:bookmarkStart w:id="70" w:name="_Toc50264373"/>
            <w:bookmarkStart w:id="71" w:name="_Toc50264538"/>
            <w:bookmarkStart w:id="72" w:name="_Toc50264827"/>
            <w:bookmarkStart w:id="73" w:name="_Toc50267769"/>
            <w:bookmarkStart w:id="74" w:name="_Toc50268294"/>
            <w:bookmarkStart w:id="75" w:name="_Toc50280478"/>
            <w:bookmarkStart w:id="76" w:name="_Toc50280705"/>
            <w:bookmarkStart w:id="77" w:name="_Toc231874854"/>
            <w:bookmarkStart w:id="78" w:name="_Toc233687010"/>
            <w:bookmarkStart w:id="79" w:name="_Toc341863353"/>
            <w:r w:rsidRPr="00DD1FAB">
              <w:rPr>
                <w:rStyle w:val="Heading3Char"/>
                <w:rFonts w:ascii="Arial" w:hAnsi="Arial"/>
                <w:b/>
                <w:sz w:val="22"/>
                <w:szCs w:val="22"/>
              </w:rPr>
              <w:t xml:space="preserve">Addendum </w:t>
            </w:r>
            <w:bookmarkEnd w:id="63"/>
            <w:bookmarkEnd w:id="64"/>
            <w:bookmarkEnd w:id="65"/>
            <w:bookmarkEnd w:id="66"/>
            <w:bookmarkEnd w:id="67"/>
            <w:bookmarkEnd w:id="68"/>
            <w:bookmarkEnd w:id="69"/>
            <w:bookmarkEnd w:id="70"/>
            <w:bookmarkEnd w:id="71"/>
            <w:bookmarkEnd w:id="72"/>
            <w:bookmarkEnd w:id="73"/>
            <w:bookmarkEnd w:id="74"/>
            <w:bookmarkEnd w:id="75"/>
            <w:bookmarkEnd w:id="76"/>
            <w:r w:rsidRPr="00DD1FAB">
              <w:rPr>
                <w:rStyle w:val="Heading3Char"/>
                <w:rFonts w:ascii="Arial" w:hAnsi="Arial"/>
                <w:b/>
                <w:sz w:val="22"/>
                <w:szCs w:val="22"/>
              </w:rPr>
              <w:t>to Tender Document</w:t>
            </w:r>
            <w:bookmarkEnd w:id="77"/>
            <w:bookmarkEnd w:id="78"/>
            <w:bookmarkEnd w:id="79"/>
          </w:p>
        </w:tc>
        <w:tc>
          <w:tcPr>
            <w:tcW w:w="6505" w:type="dxa"/>
            <w:gridSpan w:val="3"/>
          </w:tcPr>
          <w:p w14:paraId="2EEFA97E" w14:textId="77777777" w:rsidR="009866FB" w:rsidRPr="00DD1FAB" w:rsidRDefault="009866FB" w:rsidP="00852987">
            <w:pPr>
              <w:pStyle w:val="Sub-ClauseText"/>
              <w:keepLines/>
              <w:numPr>
                <w:ilvl w:val="0"/>
                <w:numId w:val="93"/>
              </w:numPr>
              <w:spacing w:after="60"/>
              <w:rPr>
                <w:rFonts w:ascii="Arial" w:hAnsi="Arial" w:cs="Arial"/>
                <w:sz w:val="22"/>
                <w:szCs w:val="22"/>
                <w:lang w:val="en-GB"/>
              </w:rPr>
            </w:pPr>
            <w:r w:rsidRPr="00D94CBA">
              <w:rPr>
                <w:rFonts w:ascii="Arial" w:hAnsi="Arial" w:cs="Arial"/>
                <w:sz w:val="22"/>
                <w:szCs w:val="22"/>
                <w:lang w:val="en-GB"/>
              </w:rPr>
              <w:t xml:space="preserve">At any time prior to the deadline for submission of Tenders, the </w:t>
            </w:r>
            <w:r>
              <w:rPr>
                <w:rFonts w:ascii="Arial" w:hAnsi="Arial" w:cs="Arial"/>
                <w:sz w:val="22"/>
                <w:szCs w:val="22"/>
                <w:lang w:val="en-GB"/>
              </w:rPr>
              <w:t>Procuring Entity</w:t>
            </w:r>
            <w:r w:rsidRPr="00D94CBA">
              <w:rPr>
                <w:rFonts w:ascii="Arial" w:hAnsi="Arial" w:cs="Arial"/>
                <w:sz w:val="22"/>
                <w:szCs w:val="22"/>
                <w:lang w:val="en-GB"/>
              </w:rPr>
              <w:t xml:space="preserve"> on its own initiative or in response to a clarification requ</w:t>
            </w:r>
            <w:r>
              <w:rPr>
                <w:rFonts w:ascii="Arial" w:hAnsi="Arial" w:cs="Arial"/>
                <w:sz w:val="22"/>
                <w:szCs w:val="22"/>
                <w:lang w:val="en-GB"/>
              </w:rPr>
              <w:t>est in writing from a Tenderer, m</w:t>
            </w:r>
            <w:r w:rsidRPr="00D94CBA">
              <w:rPr>
                <w:rFonts w:ascii="Arial" w:hAnsi="Arial" w:cs="Arial"/>
                <w:sz w:val="22"/>
                <w:szCs w:val="22"/>
                <w:lang w:val="en-GB"/>
              </w:rPr>
              <w:t xml:space="preserve">ay revise the Tender Document by issuing an </w:t>
            </w:r>
            <w:r w:rsidR="00AD382A">
              <w:rPr>
                <w:rFonts w:ascii="Arial" w:hAnsi="Arial" w:cs="Arial"/>
                <w:sz w:val="22"/>
                <w:szCs w:val="22"/>
                <w:lang w:val="en-GB"/>
              </w:rPr>
              <w:t>A</w:t>
            </w:r>
            <w:r w:rsidRPr="00D94CBA">
              <w:rPr>
                <w:rFonts w:ascii="Arial" w:hAnsi="Arial" w:cs="Arial"/>
                <w:sz w:val="22"/>
                <w:szCs w:val="22"/>
                <w:lang w:val="en-GB"/>
              </w:rPr>
              <w:t>ddendum</w:t>
            </w:r>
            <w:r w:rsidR="00590C5C">
              <w:rPr>
                <w:rFonts w:ascii="Arial" w:hAnsi="Arial" w:cs="Arial"/>
                <w:sz w:val="22"/>
                <w:szCs w:val="22"/>
                <w:lang w:val="en-GB"/>
              </w:rPr>
              <w:t xml:space="preserve">. </w:t>
            </w:r>
          </w:p>
        </w:tc>
      </w:tr>
      <w:tr w:rsidR="009866FB" w:rsidRPr="00DD1FAB" w14:paraId="7C7F3F4A" w14:textId="77777777" w:rsidTr="003C585E">
        <w:trPr>
          <w:gridAfter w:val="1"/>
          <w:wAfter w:w="422" w:type="dxa"/>
          <w:trHeight w:val="1791"/>
        </w:trPr>
        <w:tc>
          <w:tcPr>
            <w:tcW w:w="2557" w:type="dxa"/>
            <w:gridSpan w:val="3"/>
            <w:vMerge/>
          </w:tcPr>
          <w:p w14:paraId="086A263C" w14:textId="77777777" w:rsidR="009866FB" w:rsidRPr="00DD1FAB" w:rsidRDefault="009866FB" w:rsidP="009866FB">
            <w:pPr>
              <w:ind w:left="9"/>
              <w:outlineLvl w:val="2"/>
              <w:rPr>
                <w:rStyle w:val="Heading3Char"/>
                <w:rFonts w:ascii="Arial" w:hAnsi="Arial"/>
                <w:b/>
                <w:sz w:val="22"/>
                <w:szCs w:val="22"/>
              </w:rPr>
            </w:pPr>
          </w:p>
        </w:tc>
        <w:tc>
          <w:tcPr>
            <w:tcW w:w="6505" w:type="dxa"/>
            <w:gridSpan w:val="3"/>
          </w:tcPr>
          <w:p w14:paraId="6B4977A1" w14:textId="77777777" w:rsidR="009866FB" w:rsidRPr="00D94CBA" w:rsidRDefault="009866FB" w:rsidP="009866FB">
            <w:pPr>
              <w:pStyle w:val="Sub-ClauseText"/>
              <w:keepLines/>
              <w:numPr>
                <w:ilvl w:val="0"/>
                <w:numId w:val="93"/>
              </w:numPr>
              <w:spacing w:after="60"/>
              <w:rPr>
                <w:rFonts w:ascii="Arial" w:hAnsi="Arial" w:cs="Arial"/>
                <w:sz w:val="22"/>
                <w:szCs w:val="22"/>
                <w:lang w:val="en-GB"/>
              </w:rPr>
            </w:pPr>
            <w:r w:rsidRPr="002B3A4D">
              <w:rPr>
                <w:rFonts w:ascii="Arial" w:hAnsi="Arial" w:cs="Arial"/>
                <w:sz w:val="22"/>
                <w:szCs w:val="22"/>
                <w:lang w:val="en-GB"/>
              </w:rPr>
              <w:t xml:space="preserve">The </w:t>
            </w:r>
            <w:r>
              <w:rPr>
                <w:rFonts w:ascii="Arial" w:hAnsi="Arial" w:cs="Arial"/>
                <w:sz w:val="22"/>
                <w:szCs w:val="22"/>
                <w:lang w:val="en-GB"/>
              </w:rPr>
              <w:t>A</w:t>
            </w:r>
            <w:r w:rsidRPr="002B3A4D">
              <w:rPr>
                <w:rFonts w:ascii="Arial" w:hAnsi="Arial" w:cs="Arial"/>
                <w:sz w:val="22"/>
                <w:szCs w:val="22"/>
                <w:lang w:val="en-GB"/>
              </w:rPr>
              <w:t xml:space="preserve">ddendum issued under </w:t>
            </w:r>
            <w:smartTag w:uri="urn:schemas-microsoft-com:office:smarttags" w:element="stockticker">
              <w:r w:rsidRPr="002B3A4D">
                <w:rPr>
                  <w:rFonts w:ascii="Arial" w:hAnsi="Arial" w:cs="Arial"/>
                  <w:sz w:val="22"/>
                  <w:szCs w:val="22"/>
                  <w:lang w:val="en-GB"/>
                </w:rPr>
                <w:t>ITT</w:t>
              </w:r>
            </w:smartTag>
            <w:r w:rsidRPr="002B3A4D">
              <w:rPr>
                <w:rFonts w:ascii="Arial" w:hAnsi="Arial" w:cs="Arial"/>
                <w:sz w:val="22"/>
                <w:szCs w:val="22"/>
                <w:lang w:val="en-GB"/>
              </w:rPr>
              <w:t xml:space="preserve"> Sub Clause </w:t>
            </w:r>
            <w:r w:rsidR="00395463">
              <w:rPr>
                <w:rFonts w:ascii="Arial" w:hAnsi="Arial" w:cs="Arial"/>
                <w:sz w:val="22"/>
                <w:szCs w:val="22"/>
                <w:lang w:val="en-GB"/>
              </w:rPr>
              <w:t>7</w:t>
            </w:r>
            <w:r w:rsidRPr="002B3A4D">
              <w:rPr>
                <w:rFonts w:ascii="Arial" w:hAnsi="Arial" w:cs="Arial"/>
                <w:sz w:val="22"/>
                <w:szCs w:val="22"/>
                <w:lang w:val="en-GB"/>
              </w:rPr>
              <w:t>.1 shall become an integral part of the Tender Document and shall have a date and an issue number and must be circulated by fax, mail or e-mail, to Tenderers who have purchased the Tender Documents</w:t>
            </w:r>
            <w:r>
              <w:rPr>
                <w:rFonts w:ascii="Arial" w:hAnsi="Arial" w:cs="Arial"/>
                <w:sz w:val="22"/>
                <w:szCs w:val="22"/>
                <w:lang w:val="en-GB"/>
              </w:rPr>
              <w:t>,</w:t>
            </w:r>
            <w:r w:rsidRPr="002B3A4D">
              <w:rPr>
                <w:rFonts w:ascii="Arial" w:hAnsi="Arial" w:cs="Arial"/>
                <w:sz w:val="22"/>
                <w:szCs w:val="22"/>
                <w:lang w:val="en-GB"/>
              </w:rPr>
              <w:t xml:space="preserve"> within </w:t>
            </w:r>
            <w:r>
              <w:rPr>
                <w:rFonts w:ascii="Arial" w:hAnsi="Arial" w:cs="Arial"/>
                <w:sz w:val="22"/>
                <w:szCs w:val="22"/>
                <w:lang w:val="en-GB"/>
              </w:rPr>
              <w:t xml:space="preserve">five </w:t>
            </w:r>
            <w:r w:rsidRPr="002B3A4D">
              <w:rPr>
                <w:rFonts w:ascii="Arial" w:hAnsi="Arial" w:cs="Arial"/>
                <w:sz w:val="22"/>
                <w:szCs w:val="22"/>
                <w:lang w:val="en-GB"/>
              </w:rPr>
              <w:t>(</w:t>
            </w:r>
            <w:r>
              <w:rPr>
                <w:rFonts w:ascii="Arial" w:hAnsi="Arial" w:cs="Arial"/>
                <w:sz w:val="22"/>
                <w:szCs w:val="22"/>
                <w:lang w:val="en-GB"/>
              </w:rPr>
              <w:t>5</w:t>
            </w:r>
            <w:r w:rsidRPr="002B3A4D">
              <w:rPr>
                <w:rFonts w:ascii="Arial" w:hAnsi="Arial" w:cs="Arial"/>
                <w:sz w:val="22"/>
                <w:szCs w:val="22"/>
                <w:lang w:val="en-GB"/>
              </w:rPr>
              <w:t xml:space="preserve">) working days of issuance of such </w:t>
            </w:r>
            <w:r>
              <w:rPr>
                <w:rFonts w:ascii="Arial" w:hAnsi="Arial" w:cs="Arial"/>
                <w:sz w:val="22"/>
                <w:szCs w:val="22"/>
                <w:lang w:val="en-GB"/>
              </w:rPr>
              <w:t>A</w:t>
            </w:r>
            <w:r w:rsidRPr="002B3A4D">
              <w:rPr>
                <w:rFonts w:ascii="Arial" w:hAnsi="Arial" w:cs="Arial"/>
                <w:sz w:val="22"/>
                <w:szCs w:val="22"/>
                <w:lang w:val="en-GB"/>
              </w:rPr>
              <w:t>ddendum, to enable Tenderers to take appropriate action</w:t>
            </w:r>
            <w:r w:rsidR="001A5D21">
              <w:rPr>
                <w:rFonts w:ascii="Arial" w:hAnsi="Arial" w:cs="Arial"/>
                <w:sz w:val="22"/>
                <w:szCs w:val="22"/>
                <w:lang w:val="en-GB"/>
              </w:rPr>
              <w:t>.</w:t>
            </w:r>
          </w:p>
        </w:tc>
      </w:tr>
      <w:tr w:rsidR="009866FB" w:rsidRPr="00DD1FAB" w14:paraId="41377114" w14:textId="77777777" w:rsidTr="003C585E">
        <w:trPr>
          <w:gridAfter w:val="1"/>
          <w:wAfter w:w="422" w:type="dxa"/>
        </w:trPr>
        <w:tc>
          <w:tcPr>
            <w:tcW w:w="2557" w:type="dxa"/>
            <w:gridSpan w:val="3"/>
            <w:vMerge/>
          </w:tcPr>
          <w:p w14:paraId="38ABF7FD" w14:textId="77777777" w:rsidR="009866FB" w:rsidRPr="00DD1FAB" w:rsidRDefault="009866FB" w:rsidP="009866FB">
            <w:pPr>
              <w:ind w:left="9"/>
              <w:outlineLvl w:val="2"/>
              <w:rPr>
                <w:rStyle w:val="Heading3Char"/>
                <w:rFonts w:ascii="Arial" w:hAnsi="Arial"/>
                <w:b/>
                <w:sz w:val="22"/>
                <w:szCs w:val="22"/>
              </w:rPr>
            </w:pPr>
          </w:p>
        </w:tc>
        <w:tc>
          <w:tcPr>
            <w:tcW w:w="6505" w:type="dxa"/>
            <w:gridSpan w:val="3"/>
          </w:tcPr>
          <w:p w14:paraId="3855735C" w14:textId="77777777" w:rsidR="009866FB" w:rsidRPr="003C585E" w:rsidRDefault="009866FB" w:rsidP="009866FB">
            <w:pPr>
              <w:pStyle w:val="Sub-ClauseText"/>
              <w:keepLines/>
              <w:numPr>
                <w:ilvl w:val="0"/>
                <w:numId w:val="93"/>
              </w:numPr>
              <w:spacing w:after="60"/>
              <w:rPr>
                <w:rFonts w:ascii="Arial" w:hAnsi="Arial" w:cs="Arial"/>
                <w:spacing w:val="-6"/>
                <w:sz w:val="22"/>
                <w:szCs w:val="22"/>
                <w:lang w:val="en-GB"/>
              </w:rPr>
            </w:pPr>
            <w:r w:rsidRPr="003C585E">
              <w:rPr>
                <w:rFonts w:ascii="Arial" w:hAnsi="Arial" w:cs="Arial"/>
                <w:spacing w:val="-6"/>
                <w:sz w:val="22"/>
                <w:szCs w:val="22"/>
                <w:lang w:val="en-GB"/>
              </w:rPr>
              <w:t xml:space="preserve">If an </w:t>
            </w:r>
            <w:r w:rsidR="001A5D21" w:rsidRPr="003C585E">
              <w:rPr>
                <w:rFonts w:ascii="Arial" w:hAnsi="Arial" w:cs="Arial"/>
                <w:spacing w:val="-6"/>
                <w:sz w:val="22"/>
                <w:szCs w:val="22"/>
                <w:lang w:val="en-GB"/>
              </w:rPr>
              <w:t>A</w:t>
            </w:r>
            <w:r w:rsidRPr="003C585E">
              <w:rPr>
                <w:rFonts w:ascii="Arial" w:hAnsi="Arial" w:cs="Arial"/>
                <w:spacing w:val="-6"/>
                <w:sz w:val="22"/>
                <w:szCs w:val="22"/>
                <w:lang w:val="en-GB"/>
              </w:rPr>
              <w:t xml:space="preserve">ddendum is issued when time remaining is less than </w:t>
            </w:r>
            <w:r w:rsidRPr="003C585E">
              <w:rPr>
                <w:rFonts w:ascii="Arial" w:hAnsi="Arial" w:cs="Arial"/>
                <w:b/>
                <w:spacing w:val="-6"/>
                <w:sz w:val="22"/>
                <w:szCs w:val="22"/>
                <w:lang w:val="en-GB"/>
              </w:rPr>
              <w:t>one-third</w:t>
            </w:r>
            <w:r w:rsidRPr="003C585E" w:rsidDel="004651A9">
              <w:rPr>
                <w:rFonts w:ascii="Arial" w:hAnsi="Arial" w:cs="Arial"/>
                <w:spacing w:val="-6"/>
                <w:sz w:val="22"/>
                <w:szCs w:val="22"/>
                <w:lang w:val="en-GB"/>
              </w:rPr>
              <w:t xml:space="preserve"> </w:t>
            </w:r>
            <w:r w:rsidRPr="003C585E">
              <w:rPr>
                <w:rFonts w:ascii="Arial" w:hAnsi="Arial" w:cs="Arial"/>
                <w:spacing w:val="-6"/>
                <w:sz w:val="22"/>
                <w:szCs w:val="22"/>
                <w:lang w:val="en-GB"/>
              </w:rPr>
              <w:t xml:space="preserve">of the time allowed for the preparation of Tenders, </w:t>
            </w:r>
            <w:r w:rsidR="00590C5C" w:rsidRPr="003C585E">
              <w:rPr>
                <w:rFonts w:ascii="Arial" w:hAnsi="Arial" w:cs="Arial"/>
                <w:spacing w:val="-6"/>
                <w:sz w:val="22"/>
                <w:szCs w:val="22"/>
                <w:lang w:val="en-GB"/>
              </w:rPr>
              <w:t>the</w:t>
            </w:r>
            <w:r w:rsidRPr="003C585E">
              <w:rPr>
                <w:rFonts w:ascii="Arial" w:hAnsi="Arial" w:cs="Arial"/>
                <w:spacing w:val="-6"/>
                <w:sz w:val="22"/>
                <w:szCs w:val="22"/>
                <w:lang w:val="en-GB"/>
              </w:rPr>
              <w:t xml:space="preserve"> Procuring Entity at its discretion shall extend the deadline by an appropriate number of days for the submission of Tenders</w:t>
            </w:r>
            <w:r w:rsidRPr="003C585E">
              <w:rPr>
                <w:rFonts w:ascii="Arial" w:hAnsi="Arial" w:cs="Arial"/>
                <w:spacing w:val="-6"/>
                <w:sz w:val="22"/>
                <w:szCs w:val="22"/>
                <w:lang w:val="en-GB"/>
              </w:rPr>
              <w:fldChar w:fldCharType="begin"/>
            </w:r>
            <w:r w:rsidRPr="003C585E">
              <w:rPr>
                <w:rFonts w:ascii="Arial" w:hAnsi="Arial" w:cs="Arial"/>
                <w:spacing w:val="-6"/>
                <w:sz w:val="22"/>
                <w:szCs w:val="22"/>
                <w:lang w:val="en-GB"/>
              </w:rPr>
              <w:instrText xml:space="preserve"> XE "deadline for the submission of Tenders" \i </w:instrText>
            </w:r>
            <w:r w:rsidRPr="003C585E">
              <w:rPr>
                <w:rFonts w:ascii="Arial" w:hAnsi="Arial" w:cs="Arial"/>
                <w:spacing w:val="-6"/>
                <w:sz w:val="22"/>
                <w:szCs w:val="22"/>
                <w:lang w:val="en-GB"/>
              </w:rPr>
              <w:fldChar w:fldCharType="end"/>
            </w:r>
            <w:r w:rsidRPr="003C585E">
              <w:rPr>
                <w:rFonts w:ascii="Arial" w:hAnsi="Arial" w:cs="Arial"/>
                <w:spacing w:val="-6"/>
                <w:sz w:val="22"/>
                <w:szCs w:val="22"/>
                <w:lang w:val="en-GB"/>
              </w:rPr>
              <w:t>, depending upon the nature of the Procurement requirement and the addendum. In any case, the minimum time for such extension shall not be less than three (3) working days.</w:t>
            </w:r>
          </w:p>
        </w:tc>
      </w:tr>
      <w:tr w:rsidR="00012B21" w:rsidRPr="00DD1FAB" w14:paraId="3DCF1688" w14:textId="77777777" w:rsidTr="003C585E">
        <w:trPr>
          <w:gridAfter w:val="1"/>
          <w:wAfter w:w="422" w:type="dxa"/>
        </w:trPr>
        <w:tc>
          <w:tcPr>
            <w:tcW w:w="9062" w:type="dxa"/>
            <w:gridSpan w:val="6"/>
          </w:tcPr>
          <w:p w14:paraId="06F9F23F" w14:textId="77777777" w:rsidR="00012B21" w:rsidRPr="00DD1FAB" w:rsidRDefault="00012B21" w:rsidP="00DD1FAB">
            <w:pPr>
              <w:pStyle w:val="Heading2"/>
              <w:spacing w:before="120"/>
              <w:jc w:val="center"/>
              <w:rPr>
                <w:b w:val="0"/>
                <w:i w:val="0"/>
                <w:szCs w:val="22"/>
                <w:lang w:val="en-GB"/>
              </w:rPr>
            </w:pPr>
            <w:bookmarkStart w:id="80" w:name="_Toc233687011"/>
            <w:bookmarkStart w:id="81" w:name="_Toc341863354"/>
            <w:r w:rsidRPr="00DD1FAB">
              <w:rPr>
                <w:i w:val="0"/>
                <w:szCs w:val="22"/>
                <w:lang w:val="en-GB"/>
              </w:rPr>
              <w:t xml:space="preserve">C. </w:t>
            </w:r>
            <w:r w:rsidR="00F423E1" w:rsidRPr="00DD1FAB">
              <w:rPr>
                <w:i w:val="0"/>
                <w:szCs w:val="22"/>
                <w:lang w:val="en-GB"/>
              </w:rPr>
              <w:t xml:space="preserve">   </w:t>
            </w:r>
            <w:r w:rsidRPr="00DD1FAB">
              <w:rPr>
                <w:i w:val="0"/>
                <w:szCs w:val="22"/>
                <w:lang w:val="en-GB"/>
              </w:rPr>
              <w:t>Qualification Criteria</w:t>
            </w:r>
            <w:bookmarkEnd w:id="80"/>
            <w:bookmarkEnd w:id="81"/>
          </w:p>
        </w:tc>
      </w:tr>
      <w:tr w:rsidR="00596A43" w:rsidRPr="00DD1FAB" w14:paraId="68965184" w14:textId="77777777" w:rsidTr="003C585E">
        <w:trPr>
          <w:gridAfter w:val="1"/>
          <w:wAfter w:w="422" w:type="dxa"/>
          <w:trHeight w:val="1035"/>
        </w:trPr>
        <w:tc>
          <w:tcPr>
            <w:tcW w:w="2557" w:type="dxa"/>
            <w:gridSpan w:val="3"/>
            <w:vMerge w:val="restart"/>
          </w:tcPr>
          <w:p w14:paraId="4CA0295C" w14:textId="77777777" w:rsidR="00596A43" w:rsidRPr="00DD1FAB" w:rsidRDefault="00596A43" w:rsidP="00285842">
            <w:pPr>
              <w:numPr>
                <w:ilvl w:val="0"/>
                <w:numId w:val="58"/>
              </w:numPr>
              <w:tabs>
                <w:tab w:val="clear" w:pos="360"/>
              </w:tabs>
              <w:spacing w:before="120"/>
              <w:ind w:hanging="351"/>
              <w:outlineLvl w:val="2"/>
              <w:rPr>
                <w:rFonts w:ascii="Arial" w:hAnsi="Arial" w:cs="Arial"/>
                <w:sz w:val="22"/>
                <w:szCs w:val="22"/>
              </w:rPr>
            </w:pPr>
            <w:bookmarkStart w:id="82" w:name="_Toc231874855"/>
            <w:bookmarkStart w:id="83" w:name="_Toc233687012"/>
            <w:bookmarkStart w:id="84" w:name="_Toc341863355"/>
            <w:r w:rsidRPr="00DD1FAB">
              <w:rPr>
                <w:rStyle w:val="Heading3Char"/>
                <w:rFonts w:ascii="Arial" w:hAnsi="Arial"/>
                <w:b/>
                <w:sz w:val="22"/>
                <w:szCs w:val="22"/>
              </w:rPr>
              <w:t xml:space="preserve">General </w:t>
            </w:r>
            <w:bookmarkEnd w:id="82"/>
            <w:bookmarkEnd w:id="83"/>
            <w:r w:rsidR="00852987">
              <w:rPr>
                <w:rStyle w:val="Heading3Char"/>
                <w:rFonts w:ascii="Arial" w:hAnsi="Arial"/>
                <w:b/>
                <w:sz w:val="22"/>
                <w:szCs w:val="22"/>
              </w:rPr>
              <w:t>Criteria</w:t>
            </w:r>
            <w:bookmarkEnd w:id="84"/>
          </w:p>
        </w:tc>
        <w:tc>
          <w:tcPr>
            <w:tcW w:w="6505" w:type="dxa"/>
            <w:gridSpan w:val="3"/>
          </w:tcPr>
          <w:p w14:paraId="375F92FA" w14:textId="77777777" w:rsidR="00596A43" w:rsidRPr="003C585E" w:rsidRDefault="001A5D21" w:rsidP="003C585E">
            <w:pPr>
              <w:keepLines/>
              <w:numPr>
                <w:ilvl w:val="0"/>
                <w:numId w:val="158"/>
              </w:numPr>
              <w:spacing w:before="120" w:after="120"/>
              <w:jc w:val="both"/>
              <w:rPr>
                <w:rFonts w:ascii="Arial" w:hAnsi="Arial" w:cs="Arial"/>
                <w:bCs/>
                <w:sz w:val="22"/>
                <w:szCs w:val="22"/>
                <w:lang w:val="en-GB"/>
              </w:rPr>
            </w:pPr>
            <w:r>
              <w:rPr>
                <w:rFonts w:ascii="Arial" w:hAnsi="Arial" w:cs="Arial"/>
                <w:bCs/>
                <w:sz w:val="22"/>
                <w:szCs w:val="22"/>
                <w:lang w:val="en-GB"/>
              </w:rPr>
              <w:t xml:space="preserve">Tenderers shall possess the </w:t>
            </w:r>
            <w:r w:rsidR="00F358EA">
              <w:rPr>
                <w:rFonts w:ascii="Arial" w:hAnsi="Arial" w:cs="Arial"/>
                <w:bCs/>
                <w:sz w:val="22"/>
                <w:szCs w:val="22"/>
                <w:lang w:val="en-GB"/>
              </w:rPr>
              <w:t>minimu</w:t>
            </w:r>
            <w:r w:rsidR="00861416">
              <w:rPr>
                <w:rFonts w:ascii="Arial" w:hAnsi="Arial" w:cs="Arial"/>
                <w:bCs/>
                <w:sz w:val="22"/>
                <w:szCs w:val="22"/>
                <w:lang w:val="en-GB"/>
              </w:rPr>
              <w:t>m</w:t>
            </w:r>
            <w:r w:rsidR="00F358EA">
              <w:rPr>
                <w:rFonts w:ascii="Arial" w:hAnsi="Arial" w:cs="Arial"/>
                <w:bCs/>
                <w:sz w:val="22"/>
                <w:szCs w:val="22"/>
                <w:lang w:val="en-GB"/>
              </w:rPr>
              <w:t xml:space="preserve"> requirements </w:t>
            </w:r>
            <w:r>
              <w:rPr>
                <w:rFonts w:ascii="Arial" w:hAnsi="Arial" w:cs="Arial"/>
                <w:bCs/>
                <w:sz w:val="22"/>
                <w:szCs w:val="22"/>
                <w:lang w:val="en-GB"/>
              </w:rPr>
              <w:t>to perform the contract,</w:t>
            </w:r>
            <w:r w:rsidRPr="004D5D2F">
              <w:rPr>
                <w:rFonts w:ascii="Arial" w:hAnsi="Arial" w:cs="Arial"/>
                <w:bCs/>
                <w:color w:val="000000"/>
                <w:sz w:val="22"/>
                <w:szCs w:val="22"/>
                <w:lang w:val="en-GB"/>
              </w:rPr>
              <w:t xml:space="preserve"> which entails setting pass/fail criteria, which if not met by </w:t>
            </w:r>
            <w:r>
              <w:rPr>
                <w:rFonts w:ascii="Arial" w:hAnsi="Arial" w:cs="Arial"/>
                <w:bCs/>
                <w:color w:val="000000"/>
                <w:sz w:val="22"/>
                <w:szCs w:val="22"/>
                <w:lang w:val="en-GB"/>
              </w:rPr>
              <w:t>the Tenderers</w:t>
            </w:r>
            <w:r w:rsidRPr="004D5D2F">
              <w:rPr>
                <w:rFonts w:ascii="Arial" w:hAnsi="Arial" w:cs="Arial"/>
                <w:bCs/>
                <w:color w:val="000000"/>
                <w:sz w:val="22"/>
                <w:szCs w:val="22"/>
                <w:lang w:val="en-GB"/>
              </w:rPr>
              <w:t xml:space="preserve">, </w:t>
            </w:r>
            <w:r w:rsidRPr="001270E4">
              <w:rPr>
                <w:rFonts w:ascii="Arial" w:hAnsi="Arial" w:cs="Arial"/>
                <w:bCs/>
                <w:sz w:val="21"/>
                <w:szCs w:val="21"/>
                <w:lang w:val="en-GB"/>
              </w:rPr>
              <w:t xml:space="preserve">will result in consideration of its </w:t>
            </w:r>
            <w:r>
              <w:rPr>
                <w:rFonts w:ascii="Arial" w:hAnsi="Arial" w:cs="Arial"/>
                <w:bCs/>
                <w:sz w:val="21"/>
                <w:szCs w:val="21"/>
                <w:lang w:val="en-GB"/>
              </w:rPr>
              <w:t>Tender</w:t>
            </w:r>
            <w:r w:rsidRPr="001270E4">
              <w:rPr>
                <w:rFonts w:ascii="Arial" w:hAnsi="Arial" w:cs="Arial"/>
                <w:bCs/>
                <w:sz w:val="21"/>
                <w:szCs w:val="21"/>
                <w:lang w:val="en-GB"/>
              </w:rPr>
              <w:t xml:space="preserve"> as non-responsive</w:t>
            </w:r>
            <w:r>
              <w:rPr>
                <w:rFonts w:ascii="Arial" w:hAnsi="Arial" w:cs="Arial"/>
                <w:bCs/>
                <w:sz w:val="22"/>
                <w:szCs w:val="22"/>
                <w:lang w:val="en-GB"/>
              </w:rPr>
              <w:t>.</w:t>
            </w:r>
            <w:r w:rsidRPr="00B65E39">
              <w:rPr>
                <w:rFonts w:ascii="Arial" w:hAnsi="Arial" w:cs="Arial"/>
                <w:sz w:val="22"/>
                <w:szCs w:val="22"/>
              </w:rPr>
              <w:t xml:space="preserve"> </w:t>
            </w:r>
          </w:p>
        </w:tc>
      </w:tr>
      <w:tr w:rsidR="000A14A6" w:rsidRPr="00DD1FAB" w14:paraId="6ADDD029" w14:textId="77777777" w:rsidTr="003C585E">
        <w:trPr>
          <w:gridAfter w:val="1"/>
          <w:wAfter w:w="422" w:type="dxa"/>
          <w:trHeight w:val="810"/>
        </w:trPr>
        <w:tc>
          <w:tcPr>
            <w:tcW w:w="2557" w:type="dxa"/>
            <w:gridSpan w:val="3"/>
            <w:vMerge/>
          </w:tcPr>
          <w:p w14:paraId="69C226D8" w14:textId="77777777" w:rsidR="000A14A6" w:rsidRPr="00DD1FAB" w:rsidRDefault="000A14A6" w:rsidP="003C585E">
            <w:pPr>
              <w:pStyle w:val="Heading3"/>
            </w:pPr>
          </w:p>
        </w:tc>
        <w:tc>
          <w:tcPr>
            <w:tcW w:w="6505" w:type="dxa"/>
            <w:gridSpan w:val="3"/>
          </w:tcPr>
          <w:p w14:paraId="585909E7" w14:textId="77777777" w:rsidR="000A14A6" w:rsidRPr="00DD1FAB" w:rsidRDefault="000A14A6" w:rsidP="003C585E">
            <w:pPr>
              <w:keepLines/>
              <w:numPr>
                <w:ilvl w:val="0"/>
                <w:numId w:val="158"/>
              </w:numPr>
              <w:spacing w:before="120" w:after="120"/>
              <w:jc w:val="both"/>
              <w:rPr>
                <w:rFonts w:ascii="Arial" w:hAnsi="Arial" w:cs="Arial"/>
                <w:bCs/>
                <w:color w:val="000000"/>
                <w:sz w:val="22"/>
                <w:szCs w:val="22"/>
                <w:lang w:val="en-GB"/>
              </w:rPr>
            </w:pPr>
            <w:r w:rsidRPr="004D5D2F">
              <w:rPr>
                <w:rFonts w:ascii="Arial" w:hAnsi="Arial" w:cs="Arial"/>
                <w:bCs/>
                <w:color w:val="000000"/>
                <w:sz w:val="22"/>
                <w:szCs w:val="22"/>
                <w:lang w:val="en-GB"/>
              </w:rPr>
              <w:t xml:space="preserve">In addition to meeting the eligibility criteria, as stated </w:t>
            </w:r>
            <w:r w:rsidR="00F358EA">
              <w:rPr>
                <w:rFonts w:ascii="Arial" w:hAnsi="Arial" w:cs="Arial"/>
                <w:bCs/>
                <w:color w:val="000000"/>
                <w:sz w:val="22"/>
                <w:szCs w:val="22"/>
                <w:lang w:val="en-GB"/>
              </w:rPr>
              <w:t>under</w:t>
            </w:r>
            <w:r w:rsidRPr="004D5D2F">
              <w:rPr>
                <w:rFonts w:ascii="Arial" w:hAnsi="Arial" w:cs="Arial"/>
                <w:bCs/>
                <w:color w:val="000000"/>
                <w:sz w:val="22"/>
                <w:szCs w:val="22"/>
                <w:lang w:val="en-GB"/>
              </w:rPr>
              <w:t xml:space="preserve"> </w:t>
            </w:r>
            <w:smartTag w:uri="urn:schemas-microsoft-com:office:smarttags" w:element="stockticker">
              <w:r w:rsidRPr="004D5D2F">
                <w:rPr>
                  <w:rFonts w:ascii="Arial" w:hAnsi="Arial" w:cs="Arial"/>
                  <w:bCs/>
                  <w:color w:val="000000"/>
                  <w:sz w:val="22"/>
                  <w:szCs w:val="22"/>
                  <w:lang w:val="en-GB"/>
                </w:rPr>
                <w:t>ITT</w:t>
              </w:r>
            </w:smartTag>
            <w:r w:rsidRPr="004D5D2F">
              <w:rPr>
                <w:rFonts w:ascii="Arial" w:hAnsi="Arial" w:cs="Arial"/>
                <w:bCs/>
                <w:color w:val="000000"/>
                <w:sz w:val="22"/>
                <w:szCs w:val="22"/>
                <w:lang w:val="en-GB"/>
              </w:rPr>
              <w:t xml:space="preserve"> Clause </w:t>
            </w:r>
            <w:r w:rsidR="00395463">
              <w:rPr>
                <w:rFonts w:ascii="Arial" w:hAnsi="Arial" w:cs="Arial"/>
                <w:bCs/>
                <w:color w:val="000000"/>
                <w:sz w:val="22"/>
                <w:szCs w:val="22"/>
                <w:lang w:val="en-GB"/>
              </w:rPr>
              <w:t>4</w:t>
            </w:r>
            <w:r w:rsidRPr="003C585E">
              <w:rPr>
                <w:rFonts w:ascii="Arial" w:hAnsi="Arial" w:cs="Arial"/>
                <w:bCs/>
                <w:color w:val="000000"/>
                <w:sz w:val="22"/>
                <w:szCs w:val="22"/>
                <w:highlight w:val="yellow"/>
                <w:lang w:val="en-GB"/>
              </w:rPr>
              <w:t>,</w:t>
            </w:r>
            <w:r w:rsidRPr="004D5D2F">
              <w:rPr>
                <w:rFonts w:ascii="Arial" w:hAnsi="Arial" w:cs="Arial"/>
                <w:bCs/>
                <w:color w:val="000000"/>
                <w:sz w:val="22"/>
                <w:szCs w:val="22"/>
                <w:lang w:val="en-GB"/>
              </w:rPr>
              <w:t xml:space="preserve"> </w:t>
            </w:r>
            <w:r>
              <w:rPr>
                <w:rFonts w:ascii="Arial" w:hAnsi="Arial" w:cs="Arial"/>
                <w:bCs/>
                <w:color w:val="000000"/>
                <w:sz w:val="22"/>
                <w:szCs w:val="22"/>
                <w:lang w:val="en-GB"/>
              </w:rPr>
              <w:t>Tender</w:t>
            </w:r>
            <w:r w:rsidRPr="004D5D2F">
              <w:rPr>
                <w:rFonts w:ascii="Arial" w:hAnsi="Arial" w:cs="Arial"/>
                <w:bCs/>
                <w:color w:val="000000"/>
                <w:sz w:val="22"/>
                <w:szCs w:val="22"/>
                <w:lang w:val="en-GB"/>
              </w:rPr>
              <w:t>er</w:t>
            </w:r>
            <w:r>
              <w:rPr>
                <w:rFonts w:ascii="Arial" w:hAnsi="Arial" w:cs="Arial"/>
                <w:bCs/>
                <w:color w:val="000000"/>
                <w:sz w:val="22"/>
                <w:szCs w:val="22"/>
                <w:lang w:val="en-GB"/>
              </w:rPr>
              <w:t>s</w:t>
            </w:r>
            <w:r w:rsidRPr="004D5D2F">
              <w:rPr>
                <w:rFonts w:ascii="Arial" w:hAnsi="Arial" w:cs="Arial"/>
                <w:bCs/>
                <w:color w:val="000000"/>
                <w:sz w:val="22"/>
                <w:szCs w:val="22"/>
                <w:lang w:val="en-GB"/>
              </w:rPr>
              <w:t xml:space="preserve"> must satisfy the other criteria stated in </w:t>
            </w:r>
            <w:smartTag w:uri="urn:schemas-microsoft-com:office:smarttags" w:element="stockticker">
              <w:r w:rsidRPr="004D5D2F">
                <w:rPr>
                  <w:rFonts w:ascii="Arial" w:hAnsi="Arial" w:cs="Arial"/>
                  <w:bCs/>
                  <w:color w:val="000000"/>
                  <w:sz w:val="22"/>
                  <w:szCs w:val="22"/>
                  <w:lang w:val="en-GB"/>
                </w:rPr>
                <w:t>ITT</w:t>
              </w:r>
            </w:smartTag>
            <w:r w:rsidRPr="004D5D2F">
              <w:rPr>
                <w:rFonts w:ascii="Arial" w:hAnsi="Arial" w:cs="Arial"/>
                <w:bCs/>
                <w:color w:val="000000"/>
                <w:sz w:val="22"/>
                <w:szCs w:val="22"/>
                <w:lang w:val="en-GB"/>
              </w:rPr>
              <w:t xml:space="preserve"> Clauses </w:t>
            </w:r>
            <w:r w:rsidR="00395463" w:rsidRPr="003C585E">
              <w:rPr>
                <w:rFonts w:ascii="Arial" w:hAnsi="Arial" w:cs="Arial"/>
                <w:bCs/>
                <w:color w:val="000000"/>
                <w:sz w:val="22"/>
                <w:szCs w:val="22"/>
                <w:highlight w:val="yellow"/>
                <w:lang w:val="en-GB"/>
              </w:rPr>
              <w:t>9</w:t>
            </w:r>
            <w:r w:rsidRPr="003C585E">
              <w:rPr>
                <w:rFonts w:ascii="Arial" w:hAnsi="Arial" w:cs="Arial"/>
                <w:bCs/>
                <w:color w:val="000000"/>
                <w:sz w:val="22"/>
                <w:szCs w:val="22"/>
                <w:highlight w:val="yellow"/>
                <w:lang w:val="en-GB"/>
              </w:rPr>
              <w:t xml:space="preserve"> to 1</w:t>
            </w:r>
            <w:r w:rsidR="00395463" w:rsidRPr="00DF6108">
              <w:rPr>
                <w:rFonts w:ascii="Arial" w:hAnsi="Arial" w:cs="Arial"/>
                <w:bCs/>
                <w:color w:val="000000"/>
                <w:sz w:val="22"/>
                <w:szCs w:val="22"/>
                <w:highlight w:val="yellow"/>
                <w:lang w:val="en-GB"/>
              </w:rPr>
              <w:t>2</w:t>
            </w:r>
            <w:r w:rsidRPr="003E36FB">
              <w:rPr>
                <w:rFonts w:ascii="Arial" w:hAnsi="Arial" w:cs="Arial"/>
                <w:bCs/>
                <w:color w:val="000000"/>
                <w:sz w:val="22"/>
                <w:szCs w:val="22"/>
                <w:lang w:val="en-GB"/>
              </w:rPr>
              <w:t xml:space="preserve"> inclusive</w:t>
            </w:r>
            <w:r w:rsidR="00241619">
              <w:rPr>
                <w:rFonts w:ascii="Arial" w:hAnsi="Arial" w:cs="Arial"/>
                <w:bCs/>
                <w:color w:val="000000"/>
                <w:sz w:val="22"/>
                <w:szCs w:val="22"/>
                <w:lang w:val="en-GB"/>
              </w:rPr>
              <w:t>.</w:t>
            </w:r>
          </w:p>
        </w:tc>
      </w:tr>
      <w:tr w:rsidR="00596A43" w:rsidRPr="00DD1FAB" w14:paraId="2A177FC7" w14:textId="77777777" w:rsidTr="003C585E">
        <w:trPr>
          <w:gridAfter w:val="1"/>
          <w:wAfter w:w="422" w:type="dxa"/>
        </w:trPr>
        <w:tc>
          <w:tcPr>
            <w:tcW w:w="2557" w:type="dxa"/>
            <w:gridSpan w:val="3"/>
            <w:vMerge/>
          </w:tcPr>
          <w:p w14:paraId="5A87AEA7" w14:textId="77777777" w:rsidR="00596A43" w:rsidRPr="00DD1FAB" w:rsidRDefault="00596A43" w:rsidP="003C585E">
            <w:pPr>
              <w:pStyle w:val="Heading3"/>
            </w:pPr>
          </w:p>
        </w:tc>
        <w:tc>
          <w:tcPr>
            <w:tcW w:w="6505" w:type="dxa"/>
            <w:gridSpan w:val="3"/>
          </w:tcPr>
          <w:p w14:paraId="22441CF4" w14:textId="77777777" w:rsidR="00596A43" w:rsidRPr="00DD1FAB" w:rsidRDefault="00066C08" w:rsidP="003C585E">
            <w:pPr>
              <w:pStyle w:val="Sub-ClauseText"/>
              <w:keepLines/>
              <w:numPr>
                <w:ilvl w:val="0"/>
                <w:numId w:val="158"/>
              </w:numPr>
              <w:spacing w:after="80"/>
              <w:rPr>
                <w:rFonts w:ascii="Arial" w:hAnsi="Arial" w:cs="Arial"/>
                <w:bCs/>
                <w:sz w:val="22"/>
                <w:szCs w:val="22"/>
                <w:lang w:val="en-GB"/>
              </w:rPr>
            </w:pPr>
            <w:r w:rsidRPr="00DD1FAB">
              <w:rPr>
                <w:rFonts w:ascii="Arial" w:hAnsi="Arial" w:cs="Arial"/>
                <w:bCs/>
                <w:color w:val="000000"/>
                <w:sz w:val="22"/>
                <w:szCs w:val="22"/>
                <w:lang w:val="en-GB"/>
              </w:rPr>
              <w:t xml:space="preserve">To qualify for multiple number of contracts/lots in a package made up of this and other individual contracts/lots for which </w:t>
            </w:r>
            <w:r w:rsidR="001A5D21">
              <w:rPr>
                <w:rFonts w:ascii="Arial" w:hAnsi="Arial" w:cs="Arial"/>
                <w:bCs/>
                <w:color w:val="000000"/>
                <w:sz w:val="22"/>
                <w:szCs w:val="22"/>
                <w:lang w:val="en-GB"/>
              </w:rPr>
              <w:t>T</w:t>
            </w:r>
            <w:r w:rsidRPr="00DD1FAB">
              <w:rPr>
                <w:rFonts w:ascii="Arial" w:hAnsi="Arial" w:cs="Arial"/>
                <w:bCs/>
                <w:color w:val="000000"/>
                <w:sz w:val="22"/>
                <w:szCs w:val="22"/>
                <w:lang w:val="en-GB"/>
              </w:rPr>
              <w:t xml:space="preserve">enders are invited in the Invitation for Tenders, </w:t>
            </w:r>
            <w:r w:rsidR="001A5D21">
              <w:rPr>
                <w:rFonts w:ascii="Arial" w:hAnsi="Arial" w:cs="Arial"/>
                <w:bCs/>
                <w:color w:val="000000"/>
                <w:sz w:val="22"/>
                <w:szCs w:val="22"/>
                <w:lang w:val="en-GB"/>
              </w:rPr>
              <w:t xml:space="preserve">the </w:t>
            </w:r>
            <w:r w:rsidRPr="00DD1FAB">
              <w:rPr>
                <w:rFonts w:ascii="Arial" w:hAnsi="Arial" w:cs="Arial"/>
                <w:bCs/>
                <w:color w:val="000000"/>
                <w:sz w:val="22"/>
                <w:szCs w:val="22"/>
                <w:lang w:val="en-GB"/>
              </w:rPr>
              <w:t>Tenderer</w:t>
            </w:r>
            <w:r w:rsidR="001A5D21">
              <w:rPr>
                <w:rFonts w:ascii="Arial" w:hAnsi="Arial" w:cs="Arial"/>
                <w:bCs/>
                <w:color w:val="000000"/>
                <w:sz w:val="22"/>
                <w:szCs w:val="22"/>
                <w:lang w:val="en-GB"/>
              </w:rPr>
              <w:t>s</w:t>
            </w:r>
            <w:r w:rsidRPr="00DD1FAB">
              <w:rPr>
                <w:rFonts w:ascii="Arial" w:hAnsi="Arial" w:cs="Arial"/>
                <w:bCs/>
                <w:color w:val="000000"/>
                <w:sz w:val="22"/>
                <w:szCs w:val="22"/>
                <w:lang w:val="en-GB"/>
              </w:rPr>
              <w:t xml:space="preserve"> shall demonstrate having resources sufficient to meet the aggregate of the qualifying criteria for the individual contracts. </w:t>
            </w:r>
          </w:p>
        </w:tc>
      </w:tr>
      <w:tr w:rsidR="00B12C95" w:rsidRPr="00DD1FAB" w14:paraId="7A415690" w14:textId="77777777" w:rsidTr="003C585E">
        <w:trPr>
          <w:gridAfter w:val="1"/>
          <w:wAfter w:w="422" w:type="dxa"/>
          <w:trHeight w:val="657"/>
        </w:trPr>
        <w:tc>
          <w:tcPr>
            <w:tcW w:w="2557" w:type="dxa"/>
            <w:gridSpan w:val="3"/>
          </w:tcPr>
          <w:p w14:paraId="628DC58A" w14:textId="77777777" w:rsidR="00B12C95" w:rsidRPr="00DD1FAB" w:rsidRDefault="00B12C95" w:rsidP="00285842">
            <w:pPr>
              <w:numPr>
                <w:ilvl w:val="0"/>
                <w:numId w:val="58"/>
              </w:numPr>
              <w:tabs>
                <w:tab w:val="clear" w:pos="360"/>
              </w:tabs>
              <w:spacing w:before="120"/>
              <w:ind w:hanging="351"/>
              <w:outlineLvl w:val="2"/>
              <w:rPr>
                <w:rFonts w:ascii="Arial" w:hAnsi="Arial" w:cs="Arial"/>
                <w:sz w:val="22"/>
                <w:szCs w:val="22"/>
              </w:rPr>
            </w:pPr>
            <w:bookmarkStart w:id="85" w:name="_Toc231874858"/>
            <w:bookmarkStart w:id="86" w:name="_Toc233687013"/>
            <w:bookmarkStart w:id="87" w:name="_Toc341863356"/>
            <w:r w:rsidRPr="00DD1FAB">
              <w:rPr>
                <w:rStyle w:val="Heading3Char"/>
                <w:rFonts w:ascii="Arial" w:hAnsi="Arial"/>
                <w:b/>
                <w:sz w:val="22"/>
                <w:szCs w:val="22"/>
              </w:rPr>
              <w:t>Experience Criteria</w:t>
            </w:r>
            <w:bookmarkEnd w:id="85"/>
            <w:bookmarkEnd w:id="86"/>
            <w:bookmarkEnd w:id="87"/>
            <w:r w:rsidRPr="00DD1FAB">
              <w:rPr>
                <w:rFonts w:ascii="Arial" w:hAnsi="Arial" w:cs="Arial"/>
                <w:sz w:val="22"/>
                <w:szCs w:val="22"/>
              </w:rPr>
              <w:t xml:space="preserve"> </w:t>
            </w:r>
          </w:p>
        </w:tc>
        <w:tc>
          <w:tcPr>
            <w:tcW w:w="6505" w:type="dxa"/>
            <w:gridSpan w:val="3"/>
          </w:tcPr>
          <w:p w14:paraId="73E02D93" w14:textId="77777777" w:rsidR="00B12C95" w:rsidRPr="00DD1FAB" w:rsidRDefault="00171AA4" w:rsidP="003C585E">
            <w:pPr>
              <w:keepLines/>
              <w:numPr>
                <w:ilvl w:val="0"/>
                <w:numId w:val="265"/>
              </w:numPr>
              <w:spacing w:before="120" w:after="80"/>
              <w:ind w:left="612"/>
              <w:jc w:val="both"/>
              <w:rPr>
                <w:rFonts w:ascii="Arial" w:hAnsi="Arial" w:cs="Arial"/>
                <w:bCs/>
                <w:color w:val="000000"/>
                <w:sz w:val="22"/>
                <w:szCs w:val="22"/>
                <w:lang w:val="en-GB"/>
              </w:rPr>
            </w:pPr>
            <w:r>
              <w:rPr>
                <w:rFonts w:ascii="Arial" w:hAnsi="Arial" w:cs="Arial"/>
                <w:bCs/>
                <w:color w:val="000000"/>
                <w:sz w:val="22"/>
                <w:szCs w:val="22"/>
                <w:lang w:val="en-GB"/>
              </w:rPr>
              <w:t xml:space="preserve">Tenderers shall not be required to have any </w:t>
            </w:r>
            <w:r w:rsidR="001822A9">
              <w:rPr>
                <w:rFonts w:ascii="Arial" w:hAnsi="Arial" w:cs="Arial"/>
                <w:bCs/>
                <w:color w:val="000000"/>
                <w:sz w:val="22"/>
                <w:szCs w:val="22"/>
                <w:lang w:val="en-GB"/>
              </w:rPr>
              <w:t>past experience</w:t>
            </w:r>
            <w:r>
              <w:rPr>
                <w:rFonts w:ascii="Arial" w:hAnsi="Arial" w:cs="Arial"/>
                <w:bCs/>
                <w:color w:val="000000"/>
                <w:sz w:val="22"/>
                <w:szCs w:val="22"/>
                <w:lang w:val="en-GB"/>
              </w:rPr>
              <w:t xml:space="preserve"> in procurement of Works and physical services. </w:t>
            </w:r>
          </w:p>
        </w:tc>
      </w:tr>
      <w:tr w:rsidR="00B12C95" w:rsidRPr="00DD1FAB" w14:paraId="65058537" w14:textId="77777777" w:rsidTr="003C585E">
        <w:trPr>
          <w:gridAfter w:val="1"/>
          <w:wAfter w:w="422" w:type="dxa"/>
          <w:trHeight w:val="1296"/>
        </w:trPr>
        <w:tc>
          <w:tcPr>
            <w:tcW w:w="2557" w:type="dxa"/>
            <w:gridSpan w:val="3"/>
          </w:tcPr>
          <w:p w14:paraId="37A2BD63" w14:textId="77777777" w:rsidR="00BE269D" w:rsidRPr="00DD1FAB" w:rsidRDefault="00B12C95" w:rsidP="00285842">
            <w:pPr>
              <w:numPr>
                <w:ilvl w:val="0"/>
                <w:numId w:val="58"/>
              </w:numPr>
              <w:tabs>
                <w:tab w:val="clear" w:pos="360"/>
              </w:tabs>
              <w:spacing w:before="120"/>
              <w:ind w:hanging="351"/>
              <w:outlineLvl w:val="2"/>
              <w:rPr>
                <w:rStyle w:val="Heading3Char"/>
                <w:rFonts w:ascii="Arial" w:hAnsi="Arial"/>
                <w:b/>
                <w:sz w:val="22"/>
                <w:szCs w:val="22"/>
              </w:rPr>
            </w:pPr>
            <w:bookmarkStart w:id="88" w:name="_Toc231874859"/>
            <w:bookmarkStart w:id="89" w:name="_Toc233687014"/>
            <w:bookmarkStart w:id="90" w:name="_Toc341863357"/>
            <w:r w:rsidRPr="00DD1FAB">
              <w:rPr>
                <w:rStyle w:val="Heading3Char"/>
                <w:rFonts w:ascii="Arial" w:hAnsi="Arial"/>
                <w:b/>
                <w:sz w:val="22"/>
                <w:szCs w:val="22"/>
              </w:rPr>
              <w:t>Financial Criteria</w:t>
            </w:r>
            <w:bookmarkEnd w:id="88"/>
            <w:bookmarkEnd w:id="89"/>
            <w:bookmarkEnd w:id="90"/>
            <w:r w:rsidRPr="00DD1FAB">
              <w:rPr>
                <w:rStyle w:val="Heading3Char"/>
                <w:rFonts w:ascii="Arial" w:hAnsi="Arial"/>
                <w:b/>
                <w:sz w:val="22"/>
                <w:szCs w:val="22"/>
              </w:rPr>
              <w:t xml:space="preserve"> </w:t>
            </w:r>
          </w:p>
        </w:tc>
        <w:tc>
          <w:tcPr>
            <w:tcW w:w="6505" w:type="dxa"/>
            <w:gridSpan w:val="3"/>
          </w:tcPr>
          <w:p w14:paraId="7948482B" w14:textId="77777777" w:rsidR="00434E4B" w:rsidRPr="00DD1FAB" w:rsidRDefault="000F5841" w:rsidP="003C585E">
            <w:pPr>
              <w:pStyle w:val="Sub-ClauseText"/>
              <w:spacing w:after="80"/>
              <w:ind w:left="612" w:hanging="612"/>
              <w:rPr>
                <w:color w:val="000000"/>
                <w:lang w:val="en-GB"/>
              </w:rPr>
            </w:pPr>
            <w:r>
              <w:rPr>
                <w:rFonts w:ascii="Arial" w:hAnsi="Arial" w:cs="Arial"/>
                <w:sz w:val="22"/>
                <w:szCs w:val="22"/>
                <w:lang w:val="en-GB"/>
              </w:rPr>
              <w:t xml:space="preserve">10.1  </w:t>
            </w:r>
            <w:r w:rsidR="00625A23" w:rsidRPr="00DD1FAB">
              <w:rPr>
                <w:rFonts w:ascii="Arial" w:hAnsi="Arial" w:cs="Arial"/>
                <w:sz w:val="22"/>
                <w:szCs w:val="22"/>
                <w:lang w:val="en-GB"/>
              </w:rPr>
              <w:t>Tenderer</w:t>
            </w:r>
            <w:r w:rsidR="00332785">
              <w:rPr>
                <w:rFonts w:ascii="Arial" w:hAnsi="Arial" w:cs="Arial"/>
                <w:sz w:val="22"/>
                <w:szCs w:val="22"/>
                <w:lang w:val="en-GB"/>
              </w:rPr>
              <w:t>s</w:t>
            </w:r>
            <w:r w:rsidR="00B12C95" w:rsidRPr="00DD1FAB">
              <w:rPr>
                <w:rFonts w:ascii="Arial" w:hAnsi="Arial" w:cs="Arial"/>
                <w:sz w:val="22"/>
                <w:szCs w:val="22"/>
                <w:lang w:val="en-GB"/>
              </w:rPr>
              <w:t xml:space="preserve"> shall have the </w:t>
            </w:r>
            <w:r w:rsidR="00332785" w:rsidRPr="00DD1FAB">
              <w:rPr>
                <w:rFonts w:ascii="Arial" w:hAnsi="Arial" w:cs="Arial"/>
                <w:color w:val="000000"/>
                <w:sz w:val="22"/>
                <w:szCs w:val="22"/>
                <w:lang w:val="en-GB"/>
              </w:rPr>
              <w:t xml:space="preserve">minimum liquid assets i.e. working capital or credit line(s) from any </w:t>
            </w:r>
            <w:r w:rsidR="00332785">
              <w:rPr>
                <w:rFonts w:ascii="Arial" w:hAnsi="Arial" w:cs="Arial"/>
                <w:color w:val="000000"/>
                <w:sz w:val="22"/>
                <w:szCs w:val="22"/>
                <w:lang w:val="en-GB"/>
              </w:rPr>
              <w:t>s</w:t>
            </w:r>
            <w:r w:rsidR="00332785" w:rsidRPr="00DD1FAB">
              <w:rPr>
                <w:rFonts w:ascii="Arial" w:hAnsi="Arial" w:cs="Arial"/>
                <w:color w:val="000000"/>
                <w:sz w:val="22"/>
                <w:szCs w:val="22"/>
                <w:lang w:val="en-GB"/>
              </w:rPr>
              <w:t>cheduled Bank</w:t>
            </w:r>
            <w:r w:rsidR="00332785">
              <w:rPr>
                <w:rFonts w:ascii="Arial" w:hAnsi="Arial" w:cs="Arial"/>
                <w:color w:val="000000"/>
                <w:sz w:val="22"/>
                <w:szCs w:val="22"/>
                <w:lang w:val="en-GB"/>
              </w:rPr>
              <w:t xml:space="preserve"> of Bangladesh</w:t>
            </w:r>
            <w:r w:rsidR="00332785" w:rsidRPr="00DD1FAB">
              <w:rPr>
                <w:rFonts w:ascii="Arial" w:hAnsi="Arial" w:cs="Arial"/>
                <w:color w:val="000000"/>
                <w:sz w:val="22"/>
                <w:szCs w:val="22"/>
                <w:lang w:val="en-GB"/>
              </w:rPr>
              <w:t>, net of other contractual commitments</w:t>
            </w:r>
            <w:r w:rsidR="00332785">
              <w:rPr>
                <w:rFonts w:ascii="Arial" w:hAnsi="Arial" w:cs="Arial"/>
                <w:color w:val="000000"/>
                <w:sz w:val="22"/>
                <w:szCs w:val="22"/>
                <w:lang w:val="en-GB"/>
              </w:rPr>
              <w:t>,</w:t>
            </w:r>
            <w:r w:rsidR="00332785" w:rsidRPr="00DD1FAB">
              <w:rPr>
                <w:rFonts w:ascii="Arial" w:hAnsi="Arial" w:cs="Arial"/>
                <w:color w:val="000000"/>
                <w:sz w:val="22"/>
                <w:szCs w:val="22"/>
                <w:lang w:val="en-GB"/>
              </w:rPr>
              <w:t xml:space="preserve"> of the amount as specified in the </w:t>
            </w:r>
            <w:r w:rsidR="00332785" w:rsidRPr="00DD1FAB">
              <w:rPr>
                <w:rFonts w:ascii="Arial" w:hAnsi="Arial" w:cs="Arial"/>
                <w:b/>
                <w:color w:val="000000"/>
                <w:sz w:val="22"/>
                <w:szCs w:val="22"/>
                <w:lang w:val="en-GB"/>
              </w:rPr>
              <w:t>TDS</w:t>
            </w:r>
            <w:r>
              <w:rPr>
                <w:rFonts w:ascii="Arial" w:hAnsi="Arial" w:cs="Arial"/>
                <w:sz w:val="22"/>
                <w:szCs w:val="22"/>
                <w:lang w:val="en-GB"/>
              </w:rPr>
              <w:t xml:space="preserve"> </w:t>
            </w:r>
            <w:r w:rsidR="00B12C95" w:rsidRPr="00DD1FAB">
              <w:rPr>
                <w:rFonts w:ascii="Arial" w:hAnsi="Arial" w:cs="Arial"/>
                <w:sz w:val="22"/>
                <w:szCs w:val="22"/>
                <w:lang w:val="en-GB"/>
              </w:rPr>
              <w:t>to qualify for the performance of the Works under the Contract.</w:t>
            </w:r>
          </w:p>
        </w:tc>
      </w:tr>
      <w:tr w:rsidR="009305A4" w:rsidRPr="00DD1FAB" w14:paraId="5164ECF6" w14:textId="77777777" w:rsidTr="003C585E">
        <w:trPr>
          <w:gridAfter w:val="1"/>
          <w:wAfter w:w="422" w:type="dxa"/>
          <w:trHeight w:val="1008"/>
        </w:trPr>
        <w:tc>
          <w:tcPr>
            <w:tcW w:w="2557" w:type="dxa"/>
            <w:gridSpan w:val="3"/>
          </w:tcPr>
          <w:p w14:paraId="1FD488E4" w14:textId="77777777" w:rsidR="009305A4" w:rsidRPr="00DD1FAB" w:rsidRDefault="009305A4" w:rsidP="00285842">
            <w:pPr>
              <w:numPr>
                <w:ilvl w:val="0"/>
                <w:numId w:val="58"/>
              </w:numPr>
              <w:tabs>
                <w:tab w:val="clear" w:pos="360"/>
              </w:tabs>
              <w:spacing w:before="120"/>
              <w:ind w:hanging="351"/>
              <w:outlineLvl w:val="2"/>
              <w:rPr>
                <w:rStyle w:val="Heading3Char"/>
                <w:rFonts w:ascii="Arial" w:hAnsi="Arial"/>
                <w:b/>
                <w:sz w:val="22"/>
                <w:szCs w:val="22"/>
              </w:rPr>
            </w:pPr>
            <w:bookmarkStart w:id="91" w:name="_Toc341863358"/>
            <w:r>
              <w:rPr>
                <w:rStyle w:val="Heading3Char"/>
                <w:rFonts w:ascii="Arial" w:hAnsi="Arial"/>
                <w:b/>
                <w:sz w:val="22"/>
                <w:szCs w:val="22"/>
              </w:rPr>
              <w:t>Personnel Capacity</w:t>
            </w:r>
            <w:bookmarkEnd w:id="91"/>
          </w:p>
        </w:tc>
        <w:tc>
          <w:tcPr>
            <w:tcW w:w="6505" w:type="dxa"/>
            <w:gridSpan w:val="3"/>
          </w:tcPr>
          <w:p w14:paraId="37945A9C" w14:textId="77777777" w:rsidR="009305A4" w:rsidRPr="00DD1FAB" w:rsidRDefault="009305A4" w:rsidP="003C585E">
            <w:pPr>
              <w:pStyle w:val="Sub-ClauseText"/>
              <w:keepLines/>
              <w:numPr>
                <w:ilvl w:val="2"/>
                <w:numId w:val="2"/>
              </w:numPr>
              <w:tabs>
                <w:tab w:val="clear" w:pos="2628"/>
                <w:tab w:val="num" w:pos="603"/>
              </w:tabs>
              <w:spacing w:after="80"/>
              <w:ind w:left="603" w:hanging="540"/>
              <w:rPr>
                <w:rFonts w:ascii="Arial" w:hAnsi="Arial" w:cs="Arial"/>
                <w:sz w:val="22"/>
                <w:szCs w:val="22"/>
                <w:lang w:val="en-GB"/>
              </w:rPr>
            </w:pPr>
            <w:r>
              <w:rPr>
                <w:rFonts w:ascii="Arial" w:hAnsi="Arial" w:cs="Arial"/>
                <w:bCs/>
                <w:sz w:val="22"/>
                <w:szCs w:val="22"/>
                <w:lang w:val="en-GB"/>
              </w:rPr>
              <w:t>Tender</w:t>
            </w:r>
            <w:r w:rsidRPr="00B65E39">
              <w:rPr>
                <w:rFonts w:ascii="Arial" w:hAnsi="Arial" w:cs="Arial"/>
                <w:bCs/>
                <w:sz w:val="22"/>
                <w:szCs w:val="22"/>
                <w:lang w:val="en-GB"/>
              </w:rPr>
              <w:t>er</w:t>
            </w:r>
            <w:r>
              <w:rPr>
                <w:rFonts w:ascii="Arial" w:hAnsi="Arial" w:cs="Arial"/>
                <w:bCs/>
                <w:sz w:val="22"/>
                <w:szCs w:val="22"/>
                <w:lang w:val="en-GB"/>
              </w:rPr>
              <w:t>s</w:t>
            </w:r>
            <w:r w:rsidRPr="00B65E39">
              <w:rPr>
                <w:rFonts w:ascii="Arial" w:hAnsi="Arial" w:cs="Arial"/>
                <w:bCs/>
                <w:sz w:val="22"/>
                <w:szCs w:val="22"/>
                <w:lang w:val="en-GB"/>
              </w:rPr>
              <w:t xml:space="preserve"> shall have the</w:t>
            </w:r>
            <w:r w:rsidR="002E1C01">
              <w:rPr>
                <w:rFonts w:ascii="Arial" w:hAnsi="Arial" w:cs="Arial"/>
                <w:bCs/>
                <w:sz w:val="22"/>
                <w:szCs w:val="22"/>
                <w:lang w:val="en-GB"/>
              </w:rPr>
              <w:t xml:space="preserve"> </w:t>
            </w:r>
            <w:r w:rsidRPr="00B65E39">
              <w:rPr>
                <w:rFonts w:ascii="Arial" w:hAnsi="Arial" w:cs="Arial"/>
                <w:bCs/>
                <w:sz w:val="22"/>
                <w:szCs w:val="22"/>
                <w:lang w:val="en-GB"/>
              </w:rPr>
              <w:t>minimum level of personnel capacity to qualify for the performance of the Works under the Contract</w:t>
            </w:r>
            <w:r>
              <w:rPr>
                <w:rFonts w:ascii="Arial" w:hAnsi="Arial" w:cs="Arial"/>
                <w:bCs/>
                <w:sz w:val="22"/>
                <w:szCs w:val="22"/>
                <w:lang w:val="en-GB"/>
              </w:rPr>
              <w:t xml:space="preserve"> consisting of </w:t>
            </w:r>
            <w:r w:rsidR="002E1C01">
              <w:rPr>
                <w:rFonts w:ascii="Arial" w:hAnsi="Arial" w:cs="Arial"/>
                <w:bCs/>
                <w:sz w:val="22"/>
                <w:szCs w:val="22"/>
                <w:lang w:val="en-GB"/>
              </w:rPr>
              <w:t>key personnel</w:t>
            </w:r>
            <w:r>
              <w:rPr>
                <w:rFonts w:ascii="Arial" w:hAnsi="Arial" w:cs="Arial"/>
                <w:bCs/>
                <w:sz w:val="22"/>
                <w:szCs w:val="22"/>
                <w:lang w:val="en-GB"/>
              </w:rPr>
              <w:t xml:space="preserve"> </w:t>
            </w:r>
            <w:r w:rsidRPr="00B65E39">
              <w:rPr>
                <w:rFonts w:ascii="Arial" w:hAnsi="Arial" w:cs="Arial"/>
                <w:bCs/>
                <w:sz w:val="22"/>
                <w:szCs w:val="22"/>
                <w:lang w:val="en-GB"/>
              </w:rPr>
              <w:t xml:space="preserve">with qualifications and experience as specified in the </w:t>
            </w:r>
            <w:r w:rsidRPr="00CA595D">
              <w:rPr>
                <w:rFonts w:ascii="Arial" w:hAnsi="Arial" w:cs="Arial"/>
                <w:b/>
                <w:bCs/>
                <w:sz w:val="22"/>
                <w:szCs w:val="22"/>
                <w:lang w:val="en-GB"/>
              </w:rPr>
              <w:t>TDS</w:t>
            </w:r>
            <w:r>
              <w:rPr>
                <w:rFonts w:ascii="Arial" w:hAnsi="Arial" w:cs="Arial"/>
                <w:b/>
                <w:bCs/>
                <w:sz w:val="22"/>
                <w:szCs w:val="22"/>
                <w:lang w:val="en-GB"/>
              </w:rPr>
              <w:t>.</w:t>
            </w:r>
          </w:p>
        </w:tc>
      </w:tr>
      <w:tr w:rsidR="009305A4" w:rsidRPr="00DD1FAB" w14:paraId="6DAF135F" w14:textId="77777777" w:rsidTr="003C585E">
        <w:trPr>
          <w:gridAfter w:val="1"/>
          <w:wAfter w:w="422" w:type="dxa"/>
          <w:trHeight w:val="1170"/>
        </w:trPr>
        <w:tc>
          <w:tcPr>
            <w:tcW w:w="2557" w:type="dxa"/>
            <w:gridSpan w:val="3"/>
          </w:tcPr>
          <w:p w14:paraId="27E36E7D" w14:textId="77777777" w:rsidR="009305A4" w:rsidRPr="00DD1FAB" w:rsidRDefault="009305A4" w:rsidP="00285842">
            <w:pPr>
              <w:numPr>
                <w:ilvl w:val="0"/>
                <w:numId w:val="58"/>
              </w:numPr>
              <w:tabs>
                <w:tab w:val="clear" w:pos="360"/>
              </w:tabs>
              <w:spacing w:before="120"/>
              <w:ind w:hanging="351"/>
              <w:outlineLvl w:val="2"/>
              <w:rPr>
                <w:rStyle w:val="Heading3Char"/>
                <w:rFonts w:ascii="Arial" w:hAnsi="Arial"/>
                <w:b/>
                <w:sz w:val="22"/>
                <w:szCs w:val="22"/>
              </w:rPr>
            </w:pPr>
            <w:bookmarkStart w:id="92" w:name="_Toc341863359"/>
            <w:r>
              <w:rPr>
                <w:rStyle w:val="Heading3Char"/>
                <w:rFonts w:ascii="Arial" w:hAnsi="Arial"/>
                <w:b/>
                <w:sz w:val="22"/>
                <w:szCs w:val="22"/>
              </w:rPr>
              <w:t>Equipment Capacity</w:t>
            </w:r>
            <w:bookmarkEnd w:id="92"/>
          </w:p>
        </w:tc>
        <w:tc>
          <w:tcPr>
            <w:tcW w:w="6505" w:type="dxa"/>
            <w:gridSpan w:val="3"/>
          </w:tcPr>
          <w:p w14:paraId="5B127212" w14:textId="77777777" w:rsidR="009305A4" w:rsidRPr="00DD1FAB" w:rsidRDefault="00852987" w:rsidP="003C585E">
            <w:pPr>
              <w:pStyle w:val="Sub-ClauseText"/>
              <w:keepLines/>
              <w:numPr>
                <w:ilvl w:val="3"/>
                <w:numId w:val="2"/>
              </w:numPr>
              <w:tabs>
                <w:tab w:val="clear" w:pos="3168"/>
                <w:tab w:val="num" w:pos="603"/>
              </w:tabs>
              <w:spacing w:after="80"/>
              <w:ind w:left="603" w:right="-2707" w:hanging="603"/>
              <w:rPr>
                <w:rFonts w:ascii="Arial" w:hAnsi="Arial" w:cs="Arial"/>
                <w:sz w:val="22"/>
                <w:szCs w:val="22"/>
                <w:lang w:val="en-GB"/>
              </w:rPr>
            </w:pPr>
            <w:r>
              <w:rPr>
                <w:rFonts w:ascii="Arial" w:hAnsi="Arial" w:cs="Arial"/>
                <w:bCs/>
                <w:sz w:val="22"/>
                <w:szCs w:val="22"/>
                <w:lang w:val="en-GB"/>
              </w:rPr>
              <w:t>Tender</w:t>
            </w:r>
            <w:r w:rsidR="007A5623">
              <w:rPr>
                <w:rFonts w:ascii="Arial" w:hAnsi="Arial" w:cs="Arial"/>
                <w:bCs/>
                <w:sz w:val="22"/>
                <w:szCs w:val="22"/>
                <w:lang w:val="en-GB"/>
              </w:rPr>
              <w:t>ers</w:t>
            </w:r>
            <w:r w:rsidR="009305A4" w:rsidRPr="00B65E39">
              <w:rPr>
                <w:rFonts w:ascii="Arial" w:hAnsi="Arial" w:cs="Arial"/>
                <w:bCs/>
                <w:sz w:val="22"/>
                <w:szCs w:val="22"/>
                <w:lang w:val="en-GB"/>
              </w:rPr>
              <w:t xml:space="preserve"> shall own </w:t>
            </w:r>
            <w:r w:rsidR="009305A4" w:rsidRPr="00B65E39">
              <w:rPr>
                <w:rFonts w:ascii="Arial" w:hAnsi="Arial" w:cs="Arial"/>
                <w:sz w:val="22"/>
                <w:szCs w:val="22"/>
              </w:rPr>
              <w:t xml:space="preserve">suitable equipment and other physical facilities or </w:t>
            </w:r>
            <w:r w:rsidR="009305A4" w:rsidRPr="00B65E39">
              <w:rPr>
                <w:rFonts w:ascii="Arial" w:hAnsi="Arial" w:cs="Arial"/>
                <w:bCs/>
                <w:sz w:val="22"/>
                <w:szCs w:val="22"/>
                <w:lang w:val="en-GB"/>
              </w:rPr>
              <w:t>have</w:t>
            </w:r>
            <w:r w:rsidR="009305A4" w:rsidRPr="00B65E39">
              <w:rPr>
                <w:rFonts w:ascii="Arial" w:hAnsi="Arial" w:cs="Arial"/>
                <w:sz w:val="22"/>
                <w:szCs w:val="22"/>
              </w:rPr>
              <w:t xml:space="preserve"> proven access through contractual arrangement to hire or lease such equipment or facilities for the desired period, where necessary</w:t>
            </w:r>
            <w:r w:rsidR="009305A4" w:rsidRPr="00B65E39">
              <w:rPr>
                <w:rFonts w:ascii="Arial" w:hAnsi="Arial" w:cs="Arial"/>
                <w:bCs/>
                <w:sz w:val="22"/>
                <w:szCs w:val="22"/>
                <w:lang w:val="en-GB"/>
              </w:rPr>
              <w:t xml:space="preserve"> or have assured access through lease, hire, or other such method, of the essential equipment, in full working order, as specified in the </w:t>
            </w:r>
            <w:r w:rsidR="009305A4" w:rsidRPr="00CA595D">
              <w:rPr>
                <w:rFonts w:ascii="Arial" w:hAnsi="Arial" w:cs="Arial"/>
                <w:b/>
                <w:bCs/>
                <w:sz w:val="22"/>
                <w:szCs w:val="22"/>
                <w:lang w:val="en-GB"/>
              </w:rPr>
              <w:t>TDS.</w:t>
            </w:r>
          </w:p>
        </w:tc>
      </w:tr>
      <w:tr w:rsidR="00577938" w:rsidRPr="00DD1FAB" w14:paraId="4566F1E9" w14:textId="77777777" w:rsidTr="003C585E">
        <w:trPr>
          <w:gridAfter w:val="1"/>
          <w:wAfter w:w="422" w:type="dxa"/>
          <w:trHeight w:val="405"/>
        </w:trPr>
        <w:tc>
          <w:tcPr>
            <w:tcW w:w="2557" w:type="dxa"/>
            <w:gridSpan w:val="3"/>
          </w:tcPr>
          <w:p w14:paraId="708726DC" w14:textId="77777777" w:rsidR="00577938" w:rsidRDefault="004D5F21" w:rsidP="00285842">
            <w:pPr>
              <w:numPr>
                <w:ilvl w:val="0"/>
                <w:numId w:val="58"/>
              </w:numPr>
              <w:tabs>
                <w:tab w:val="clear" w:pos="360"/>
              </w:tabs>
              <w:spacing w:before="120"/>
              <w:ind w:hanging="351"/>
              <w:outlineLvl w:val="2"/>
              <w:rPr>
                <w:rStyle w:val="Heading3Char"/>
                <w:rFonts w:ascii="Arial" w:hAnsi="Arial"/>
                <w:b/>
                <w:sz w:val="22"/>
                <w:szCs w:val="22"/>
              </w:rPr>
            </w:pPr>
            <w:r>
              <w:rPr>
                <w:rStyle w:val="Heading3Char"/>
                <w:rFonts w:ascii="Arial" w:hAnsi="Arial"/>
                <w:b/>
                <w:sz w:val="22"/>
                <w:szCs w:val="22"/>
              </w:rPr>
              <w:t xml:space="preserve"> </w:t>
            </w:r>
            <w:bookmarkStart w:id="93" w:name="_Toc341863360"/>
            <w:r>
              <w:rPr>
                <w:rStyle w:val="Heading3Char"/>
                <w:rFonts w:ascii="Arial" w:hAnsi="Arial"/>
                <w:b/>
                <w:sz w:val="22"/>
                <w:szCs w:val="22"/>
              </w:rPr>
              <w:t>Joint Venture</w:t>
            </w:r>
            <w:r w:rsidR="00577938">
              <w:rPr>
                <w:rStyle w:val="Heading3Char"/>
                <w:rFonts w:ascii="Arial" w:hAnsi="Arial"/>
                <w:b/>
                <w:sz w:val="22"/>
                <w:szCs w:val="22"/>
              </w:rPr>
              <w:t>(JV)</w:t>
            </w:r>
            <w:bookmarkEnd w:id="93"/>
          </w:p>
        </w:tc>
        <w:tc>
          <w:tcPr>
            <w:tcW w:w="6505" w:type="dxa"/>
            <w:gridSpan w:val="3"/>
          </w:tcPr>
          <w:p w14:paraId="0BEAAFCD" w14:textId="77777777" w:rsidR="00577938" w:rsidRDefault="00577938" w:rsidP="003C585E">
            <w:pPr>
              <w:pStyle w:val="Sub-ClauseText"/>
              <w:keepLines/>
              <w:numPr>
                <w:ilvl w:val="0"/>
                <w:numId w:val="210"/>
              </w:numPr>
              <w:spacing w:after="80"/>
              <w:ind w:right="-1447"/>
              <w:rPr>
                <w:rFonts w:ascii="Arial" w:hAnsi="Arial" w:cs="Arial"/>
                <w:bCs/>
                <w:sz w:val="22"/>
                <w:szCs w:val="22"/>
                <w:lang w:val="en-GB"/>
              </w:rPr>
            </w:pPr>
            <w:r w:rsidRPr="003C585E">
              <w:rPr>
                <w:rFonts w:ascii="Arial" w:hAnsi="Arial" w:cs="Arial"/>
                <w:sz w:val="22"/>
                <w:szCs w:val="22"/>
              </w:rPr>
              <w:t>No Joint Venture</w:t>
            </w:r>
            <w:r w:rsidR="003B6F3D" w:rsidRPr="003C585E">
              <w:rPr>
                <w:rFonts w:ascii="Arial" w:hAnsi="Arial" w:cs="Arial"/>
                <w:sz w:val="22"/>
                <w:szCs w:val="22"/>
              </w:rPr>
              <w:t xml:space="preserve"> (JV)</w:t>
            </w:r>
            <w:r w:rsidRPr="003C585E">
              <w:rPr>
                <w:rFonts w:ascii="Arial" w:hAnsi="Arial" w:cs="Arial"/>
                <w:sz w:val="22"/>
                <w:szCs w:val="22"/>
              </w:rPr>
              <w:t xml:space="preserve"> shall be permissible under this Invitation for Tenders</w:t>
            </w:r>
            <w:r w:rsidR="000B11C9" w:rsidRPr="003C585E">
              <w:rPr>
                <w:rFonts w:ascii="Arial" w:hAnsi="Arial" w:cs="Arial"/>
                <w:sz w:val="22"/>
                <w:szCs w:val="22"/>
              </w:rPr>
              <w:t>.</w:t>
            </w:r>
            <w:r w:rsidR="003B6F3D" w:rsidRPr="003C585E">
              <w:rPr>
                <w:rFonts w:ascii="Arial" w:hAnsi="Arial" w:cs="Arial"/>
                <w:sz w:val="22"/>
                <w:szCs w:val="22"/>
              </w:rPr>
              <w:t xml:space="preserve"> Tenders submitted in the form of JV shall be considered non-responsive</w:t>
            </w:r>
            <w:r w:rsidR="003B6F3D">
              <w:rPr>
                <w:rFonts w:ascii="Arial" w:hAnsi="Arial" w:cs="Arial"/>
                <w:bCs/>
                <w:sz w:val="22"/>
                <w:szCs w:val="22"/>
                <w:lang w:val="en-GB"/>
              </w:rPr>
              <w:t>.</w:t>
            </w:r>
          </w:p>
        </w:tc>
      </w:tr>
      <w:tr w:rsidR="00B12C95" w:rsidRPr="00DD1FAB" w14:paraId="588BD5E1" w14:textId="77777777" w:rsidTr="003C585E">
        <w:trPr>
          <w:gridAfter w:val="1"/>
          <w:wAfter w:w="422" w:type="dxa"/>
        </w:trPr>
        <w:tc>
          <w:tcPr>
            <w:tcW w:w="2557" w:type="dxa"/>
            <w:gridSpan w:val="3"/>
          </w:tcPr>
          <w:p w14:paraId="195B5874" w14:textId="77777777" w:rsidR="002402FF" w:rsidRPr="00DD1FAB" w:rsidRDefault="00B12C95" w:rsidP="00285842">
            <w:pPr>
              <w:numPr>
                <w:ilvl w:val="0"/>
                <w:numId w:val="58"/>
              </w:numPr>
              <w:tabs>
                <w:tab w:val="clear" w:pos="360"/>
              </w:tabs>
              <w:spacing w:before="120"/>
              <w:ind w:hanging="351"/>
              <w:outlineLvl w:val="2"/>
              <w:rPr>
                <w:rFonts w:ascii="Arial" w:hAnsi="Arial" w:cs="Arial"/>
                <w:sz w:val="22"/>
                <w:szCs w:val="22"/>
              </w:rPr>
            </w:pPr>
            <w:bookmarkStart w:id="94" w:name="_Toc231874863"/>
            <w:bookmarkStart w:id="95" w:name="_Toc233687015"/>
            <w:bookmarkStart w:id="96" w:name="_Toc341863361"/>
            <w:r w:rsidRPr="00DD1FAB">
              <w:rPr>
                <w:rStyle w:val="Heading3Char"/>
                <w:rFonts w:ascii="Arial" w:hAnsi="Arial"/>
                <w:b/>
                <w:sz w:val="22"/>
                <w:szCs w:val="22"/>
              </w:rPr>
              <w:t>Subcontractor(s)</w:t>
            </w:r>
            <w:bookmarkEnd w:id="94"/>
            <w:bookmarkEnd w:id="95"/>
            <w:bookmarkEnd w:id="96"/>
          </w:p>
        </w:tc>
        <w:tc>
          <w:tcPr>
            <w:tcW w:w="6505" w:type="dxa"/>
            <w:gridSpan w:val="3"/>
          </w:tcPr>
          <w:p w14:paraId="605D27B1" w14:textId="77777777" w:rsidR="00B12C95" w:rsidRDefault="00133F86" w:rsidP="003C585E">
            <w:pPr>
              <w:pStyle w:val="Sub-ClauseText"/>
              <w:keepLines/>
              <w:numPr>
                <w:ilvl w:val="5"/>
                <w:numId w:val="2"/>
              </w:numPr>
              <w:tabs>
                <w:tab w:val="num" w:pos="603"/>
              </w:tabs>
              <w:spacing w:after="80"/>
              <w:rPr>
                <w:rFonts w:ascii="Arial" w:hAnsi="Arial" w:cs="Arial"/>
                <w:sz w:val="22"/>
                <w:szCs w:val="22"/>
                <w:lang w:val="en-GB"/>
              </w:rPr>
            </w:pPr>
            <w:r w:rsidRPr="00DD1FAB">
              <w:rPr>
                <w:rFonts w:ascii="Arial" w:hAnsi="Arial" w:cs="Arial"/>
                <w:sz w:val="22"/>
                <w:szCs w:val="22"/>
                <w:lang w:val="en-GB"/>
              </w:rPr>
              <w:t>The successful Tenderer shall under no circumstances assign the Works or any part of it to the Subcontractor(s).</w:t>
            </w:r>
          </w:p>
          <w:p w14:paraId="70C88B10" w14:textId="77777777" w:rsidR="009A3504" w:rsidRPr="003C585E" w:rsidRDefault="009A3504" w:rsidP="003C585E">
            <w:pPr>
              <w:pStyle w:val="Sub-ClauseText"/>
              <w:keepLines/>
              <w:tabs>
                <w:tab w:val="num" w:pos="603"/>
              </w:tabs>
              <w:spacing w:after="80"/>
              <w:ind w:left="504"/>
              <w:rPr>
                <w:rFonts w:ascii="Arial" w:hAnsi="Arial" w:cs="Arial"/>
                <w:sz w:val="8"/>
                <w:szCs w:val="22"/>
                <w:lang w:val="en-GB"/>
              </w:rPr>
            </w:pPr>
          </w:p>
        </w:tc>
      </w:tr>
      <w:tr w:rsidR="000A5DBA" w:rsidRPr="00DD1FAB" w14:paraId="122EA2F9" w14:textId="77777777" w:rsidTr="003C585E">
        <w:trPr>
          <w:gridAfter w:val="1"/>
          <w:wAfter w:w="422" w:type="dxa"/>
        </w:trPr>
        <w:tc>
          <w:tcPr>
            <w:tcW w:w="9062" w:type="dxa"/>
            <w:gridSpan w:val="6"/>
          </w:tcPr>
          <w:p w14:paraId="0798F654" w14:textId="77777777" w:rsidR="000A5DBA" w:rsidRPr="00DD1FAB" w:rsidRDefault="000A5DBA" w:rsidP="00DD1FAB">
            <w:pPr>
              <w:pStyle w:val="Heading2"/>
              <w:spacing w:before="120"/>
              <w:jc w:val="center"/>
              <w:rPr>
                <w:b w:val="0"/>
                <w:i w:val="0"/>
                <w:szCs w:val="22"/>
                <w:lang w:val="en-GB"/>
              </w:rPr>
            </w:pPr>
            <w:bookmarkStart w:id="97" w:name="_Toc233687016"/>
            <w:bookmarkStart w:id="98" w:name="_Toc341863362"/>
            <w:r w:rsidRPr="00DD1FAB">
              <w:rPr>
                <w:i w:val="0"/>
                <w:szCs w:val="22"/>
                <w:lang w:val="en-GB"/>
              </w:rPr>
              <w:t xml:space="preserve">D. </w:t>
            </w:r>
            <w:r w:rsidR="00F423E1" w:rsidRPr="00DD1FAB">
              <w:rPr>
                <w:i w:val="0"/>
                <w:szCs w:val="22"/>
                <w:lang w:val="en-GB"/>
              </w:rPr>
              <w:t xml:space="preserve">   </w:t>
            </w:r>
            <w:r w:rsidRPr="00DD1FAB">
              <w:rPr>
                <w:i w:val="0"/>
                <w:szCs w:val="22"/>
                <w:lang w:val="en-GB"/>
              </w:rPr>
              <w:t>Tender Preparation</w:t>
            </w:r>
            <w:bookmarkEnd w:id="97"/>
            <w:bookmarkEnd w:id="98"/>
          </w:p>
        </w:tc>
      </w:tr>
      <w:tr w:rsidR="00B12C95" w:rsidRPr="00DD1FAB" w14:paraId="25B5F5FA" w14:textId="77777777" w:rsidTr="003C585E">
        <w:trPr>
          <w:gridAfter w:val="1"/>
          <w:wAfter w:w="422" w:type="dxa"/>
        </w:trPr>
        <w:tc>
          <w:tcPr>
            <w:tcW w:w="2608" w:type="dxa"/>
            <w:gridSpan w:val="4"/>
          </w:tcPr>
          <w:p w14:paraId="222EF59D" w14:textId="77777777" w:rsidR="00E2241E" w:rsidRPr="00DD1FAB" w:rsidRDefault="005E5C11" w:rsidP="00285842">
            <w:pPr>
              <w:numPr>
                <w:ilvl w:val="0"/>
                <w:numId w:val="58"/>
              </w:numPr>
              <w:tabs>
                <w:tab w:val="clear" w:pos="360"/>
              </w:tabs>
              <w:spacing w:before="120"/>
              <w:ind w:hanging="351"/>
              <w:outlineLvl w:val="2"/>
              <w:rPr>
                <w:rFonts w:ascii="Arial" w:hAnsi="Arial" w:cs="Arial"/>
                <w:sz w:val="22"/>
                <w:szCs w:val="22"/>
              </w:rPr>
            </w:pPr>
            <w:bookmarkStart w:id="99" w:name="_Toc231874864"/>
            <w:bookmarkStart w:id="100" w:name="_Toc233687017"/>
            <w:r w:rsidRPr="00DD1FAB">
              <w:rPr>
                <w:rStyle w:val="Heading3Char"/>
                <w:rFonts w:ascii="Arial" w:hAnsi="Arial"/>
                <w:b/>
                <w:sz w:val="22"/>
                <w:szCs w:val="22"/>
              </w:rPr>
              <w:t xml:space="preserve"> </w:t>
            </w:r>
            <w:bookmarkStart w:id="101" w:name="_Toc341863363"/>
            <w:r w:rsidR="00E2241E" w:rsidRPr="00DD1FAB">
              <w:rPr>
                <w:rStyle w:val="Heading3Char"/>
                <w:rFonts w:ascii="Arial" w:hAnsi="Arial"/>
                <w:b/>
                <w:sz w:val="22"/>
                <w:szCs w:val="22"/>
              </w:rPr>
              <w:t>Only one</w:t>
            </w:r>
            <w:r w:rsidR="00A45ABA" w:rsidRPr="00DD1FAB">
              <w:rPr>
                <w:rStyle w:val="Heading3Char"/>
                <w:rFonts w:ascii="Arial" w:hAnsi="Arial"/>
                <w:b/>
                <w:sz w:val="22"/>
                <w:szCs w:val="22"/>
              </w:rPr>
              <w:t xml:space="preserve"> </w:t>
            </w:r>
            <w:r w:rsidR="00B12C95" w:rsidRPr="00DD1FAB">
              <w:rPr>
                <w:rStyle w:val="Heading3Char"/>
                <w:rFonts w:ascii="Arial" w:hAnsi="Arial"/>
                <w:b/>
                <w:sz w:val="22"/>
                <w:szCs w:val="22"/>
              </w:rPr>
              <w:t>Tender</w:t>
            </w:r>
            <w:bookmarkEnd w:id="99"/>
            <w:bookmarkEnd w:id="100"/>
            <w:bookmarkEnd w:id="101"/>
          </w:p>
        </w:tc>
        <w:tc>
          <w:tcPr>
            <w:tcW w:w="6454" w:type="dxa"/>
            <w:gridSpan w:val="2"/>
          </w:tcPr>
          <w:p w14:paraId="7E9142A0" w14:textId="77777777" w:rsidR="000B11C9" w:rsidRPr="00DD1FAB" w:rsidRDefault="005836ED" w:rsidP="003C585E">
            <w:pPr>
              <w:pStyle w:val="Sub-ClauseText"/>
              <w:keepLines/>
              <w:spacing w:after="60"/>
              <w:ind w:left="603" w:hanging="772"/>
              <w:rPr>
                <w:rFonts w:ascii="Arial" w:hAnsi="Arial" w:cs="Arial"/>
                <w:sz w:val="22"/>
                <w:szCs w:val="22"/>
                <w:lang w:val="en-GB"/>
              </w:rPr>
            </w:pPr>
            <w:r w:rsidRPr="00DD1FAB">
              <w:rPr>
                <w:rFonts w:ascii="Arial" w:hAnsi="Arial" w:cs="Arial"/>
                <w:sz w:val="22"/>
                <w:szCs w:val="22"/>
                <w:lang w:val="en-GB"/>
              </w:rPr>
              <w:t xml:space="preserve"> </w:t>
            </w:r>
            <w:r w:rsidR="00230BBA">
              <w:rPr>
                <w:rFonts w:ascii="Arial" w:hAnsi="Arial" w:cs="Arial"/>
                <w:sz w:val="22"/>
                <w:szCs w:val="22"/>
                <w:lang w:val="en-GB"/>
              </w:rPr>
              <w:t xml:space="preserve">15.1 </w:t>
            </w:r>
            <w:r w:rsidR="003F7B90">
              <w:rPr>
                <w:rFonts w:ascii="Arial" w:hAnsi="Arial" w:cs="Arial"/>
                <w:sz w:val="22"/>
                <w:szCs w:val="22"/>
                <w:lang w:val="en-GB"/>
              </w:rPr>
              <w:t xml:space="preserve">  </w:t>
            </w:r>
            <w:r w:rsidR="000B11C9">
              <w:rPr>
                <w:rFonts w:ascii="Arial" w:hAnsi="Arial" w:cs="Arial"/>
                <w:sz w:val="22"/>
                <w:szCs w:val="22"/>
                <w:lang w:val="en-GB"/>
              </w:rPr>
              <w:t>Tender</w:t>
            </w:r>
            <w:r w:rsidR="000B11C9" w:rsidRPr="00F71819">
              <w:rPr>
                <w:rFonts w:ascii="Arial" w:hAnsi="Arial" w:cs="Arial"/>
                <w:sz w:val="22"/>
                <w:szCs w:val="22"/>
                <w:lang w:val="en-GB"/>
              </w:rPr>
              <w:t>er</w:t>
            </w:r>
            <w:r w:rsidR="000B11C9">
              <w:rPr>
                <w:rFonts w:ascii="Arial" w:hAnsi="Arial" w:cs="Arial"/>
                <w:sz w:val="22"/>
                <w:szCs w:val="22"/>
                <w:lang w:val="en-GB"/>
              </w:rPr>
              <w:t>s</w:t>
            </w:r>
            <w:r w:rsidR="000B11C9" w:rsidRPr="00F71819">
              <w:rPr>
                <w:rFonts w:ascii="Arial" w:hAnsi="Arial" w:cs="Arial"/>
                <w:sz w:val="22"/>
                <w:szCs w:val="22"/>
                <w:lang w:val="en-GB"/>
              </w:rPr>
              <w:t xml:space="preserve"> shall submit only one (1) </w:t>
            </w:r>
            <w:r w:rsidR="000B11C9">
              <w:rPr>
                <w:rFonts w:ascii="Arial" w:hAnsi="Arial" w:cs="Arial"/>
                <w:sz w:val="22"/>
                <w:szCs w:val="22"/>
                <w:lang w:val="en-GB"/>
              </w:rPr>
              <w:t>Tender</w:t>
            </w:r>
            <w:r w:rsidR="000B11C9" w:rsidRPr="00F71819">
              <w:rPr>
                <w:rFonts w:ascii="Arial" w:hAnsi="Arial" w:cs="Arial"/>
                <w:sz w:val="22"/>
                <w:szCs w:val="22"/>
                <w:lang w:val="en-GB"/>
              </w:rPr>
              <w:t xml:space="preserve"> for each lot</w:t>
            </w:r>
            <w:r w:rsidR="000B11C9">
              <w:rPr>
                <w:rFonts w:ascii="Arial" w:hAnsi="Arial" w:cs="Arial"/>
                <w:sz w:val="22"/>
                <w:szCs w:val="22"/>
                <w:lang w:val="en-GB"/>
              </w:rPr>
              <w:t>.</w:t>
            </w:r>
            <w:r w:rsidR="000B11C9" w:rsidRPr="00DD1FAB">
              <w:rPr>
                <w:rFonts w:ascii="Arial" w:hAnsi="Arial" w:cs="Arial"/>
                <w:sz w:val="22"/>
                <w:szCs w:val="22"/>
                <w:lang w:val="en-GB"/>
              </w:rPr>
              <w:t xml:space="preserve"> </w:t>
            </w:r>
            <w:r w:rsidR="00625A23" w:rsidRPr="00DD1FAB">
              <w:rPr>
                <w:rFonts w:ascii="Arial" w:hAnsi="Arial" w:cs="Arial"/>
                <w:sz w:val="22"/>
                <w:szCs w:val="22"/>
                <w:lang w:val="en-GB"/>
              </w:rPr>
              <w:t>Tenderer</w:t>
            </w:r>
            <w:r w:rsidR="008D2F98" w:rsidRPr="00DD1FAB">
              <w:rPr>
                <w:rFonts w:ascii="Arial" w:hAnsi="Arial" w:cs="Arial"/>
                <w:sz w:val="22"/>
                <w:szCs w:val="22"/>
                <w:lang w:val="en-GB"/>
              </w:rPr>
              <w:t xml:space="preserve"> who submits or participates in more than one (1) Tender </w:t>
            </w:r>
            <w:r w:rsidR="004B178D" w:rsidRPr="00DD1FAB">
              <w:rPr>
                <w:rFonts w:ascii="Arial" w:hAnsi="Arial" w:cs="Arial"/>
                <w:sz w:val="22"/>
                <w:szCs w:val="22"/>
                <w:lang w:val="en-GB"/>
              </w:rPr>
              <w:t>in one</w:t>
            </w:r>
            <w:r w:rsidR="008D2F98" w:rsidRPr="00DD1FAB">
              <w:rPr>
                <w:rFonts w:ascii="Arial" w:hAnsi="Arial" w:cs="Arial"/>
                <w:sz w:val="22"/>
                <w:szCs w:val="22"/>
                <w:lang w:val="en-GB"/>
              </w:rPr>
              <w:t xml:space="preserve"> (1) lot </w:t>
            </w:r>
            <w:r w:rsidR="000B11C9">
              <w:rPr>
                <w:rFonts w:ascii="Arial" w:hAnsi="Arial" w:cs="Arial"/>
                <w:sz w:val="22"/>
                <w:szCs w:val="22"/>
                <w:lang w:val="en-GB"/>
              </w:rPr>
              <w:t xml:space="preserve">of a package or in </w:t>
            </w:r>
            <w:r w:rsidR="004B178D">
              <w:rPr>
                <w:rFonts w:ascii="Arial" w:hAnsi="Arial" w:cs="Arial"/>
                <w:sz w:val="22"/>
                <w:szCs w:val="22"/>
                <w:lang w:val="en-GB"/>
              </w:rPr>
              <w:t>one (</w:t>
            </w:r>
            <w:r w:rsidR="000B11C9">
              <w:rPr>
                <w:rFonts w:ascii="Arial" w:hAnsi="Arial" w:cs="Arial"/>
                <w:sz w:val="22"/>
                <w:szCs w:val="22"/>
                <w:lang w:val="en-GB"/>
              </w:rPr>
              <w:t xml:space="preserve">1) package with </w:t>
            </w:r>
            <w:r w:rsidR="008D39E1">
              <w:rPr>
                <w:rFonts w:ascii="Arial" w:hAnsi="Arial" w:cs="Arial"/>
                <w:sz w:val="22"/>
                <w:szCs w:val="22"/>
                <w:lang w:val="en-GB"/>
              </w:rPr>
              <w:t xml:space="preserve">one (1) lot </w:t>
            </w:r>
            <w:r w:rsidR="000B11C9" w:rsidRPr="00DD1FAB">
              <w:rPr>
                <w:rFonts w:ascii="Arial" w:hAnsi="Arial" w:cs="Arial"/>
                <w:sz w:val="22"/>
                <w:szCs w:val="22"/>
                <w:lang w:val="en-GB"/>
              </w:rPr>
              <w:t xml:space="preserve"> </w:t>
            </w:r>
            <w:r w:rsidR="008D2F98" w:rsidRPr="00DD1FAB">
              <w:rPr>
                <w:rFonts w:ascii="Arial" w:hAnsi="Arial" w:cs="Arial"/>
                <w:sz w:val="22"/>
                <w:szCs w:val="22"/>
                <w:lang w:val="en-GB"/>
              </w:rPr>
              <w:t>will cause all the Tenders of that particular Tenderer to be rejected</w:t>
            </w:r>
            <w:r w:rsidR="00313B73">
              <w:rPr>
                <w:rFonts w:ascii="Arial" w:hAnsi="Arial" w:cs="Arial"/>
                <w:sz w:val="22"/>
                <w:szCs w:val="22"/>
                <w:lang w:val="en-GB"/>
              </w:rPr>
              <w:t>.</w:t>
            </w:r>
          </w:p>
        </w:tc>
      </w:tr>
      <w:tr w:rsidR="000B11C9" w:rsidRPr="00DD1FAB" w14:paraId="41ADEF98" w14:textId="77777777" w:rsidTr="003C585E">
        <w:trPr>
          <w:gridAfter w:val="1"/>
          <w:wAfter w:w="422" w:type="dxa"/>
        </w:trPr>
        <w:tc>
          <w:tcPr>
            <w:tcW w:w="2608" w:type="dxa"/>
            <w:gridSpan w:val="4"/>
          </w:tcPr>
          <w:p w14:paraId="50AA496B" w14:textId="77777777" w:rsidR="000B11C9" w:rsidRPr="00DD1FAB" w:rsidRDefault="000B11C9" w:rsidP="00285842">
            <w:pPr>
              <w:numPr>
                <w:ilvl w:val="0"/>
                <w:numId w:val="58"/>
              </w:numPr>
              <w:tabs>
                <w:tab w:val="clear" w:pos="360"/>
              </w:tabs>
              <w:spacing w:before="120"/>
              <w:ind w:hanging="351"/>
              <w:outlineLvl w:val="2"/>
              <w:rPr>
                <w:rStyle w:val="Heading3Char"/>
                <w:rFonts w:ascii="Arial" w:hAnsi="Arial"/>
                <w:b/>
                <w:sz w:val="22"/>
                <w:szCs w:val="22"/>
              </w:rPr>
            </w:pPr>
            <w:bookmarkStart w:id="102" w:name="_Toc341863364"/>
            <w:r>
              <w:rPr>
                <w:rStyle w:val="Heading3Char"/>
                <w:rFonts w:ascii="Arial" w:hAnsi="Arial"/>
                <w:b/>
                <w:sz w:val="22"/>
                <w:szCs w:val="22"/>
              </w:rPr>
              <w:t>Cost of Tendering</w:t>
            </w:r>
            <w:bookmarkEnd w:id="102"/>
          </w:p>
        </w:tc>
        <w:tc>
          <w:tcPr>
            <w:tcW w:w="6454" w:type="dxa"/>
            <w:gridSpan w:val="2"/>
          </w:tcPr>
          <w:p w14:paraId="2FCF604B" w14:textId="77777777" w:rsidR="000B11C9" w:rsidRPr="00DD1FAB" w:rsidRDefault="000B11C9" w:rsidP="003C585E">
            <w:pPr>
              <w:pStyle w:val="Sub-ClauseText"/>
              <w:keepLines/>
              <w:numPr>
                <w:ilvl w:val="0"/>
                <w:numId w:val="207"/>
              </w:numPr>
              <w:tabs>
                <w:tab w:val="clear" w:pos="828"/>
                <w:tab w:val="num" w:pos="603"/>
              </w:tabs>
              <w:spacing w:after="60"/>
              <w:ind w:left="603" w:hanging="772"/>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bear all costs associated with the preparation and submission of its </w:t>
            </w:r>
            <w:r>
              <w:rPr>
                <w:rFonts w:ascii="Arial" w:hAnsi="Arial" w:cs="Arial"/>
                <w:sz w:val="22"/>
                <w:szCs w:val="22"/>
                <w:lang w:val="en-GB"/>
              </w:rPr>
              <w:t>Tender</w:t>
            </w:r>
            <w:r w:rsidRPr="00F71819">
              <w:rPr>
                <w:rFonts w:ascii="Arial" w:hAnsi="Arial" w:cs="Arial"/>
                <w:sz w:val="22"/>
                <w:szCs w:val="22"/>
                <w:lang w:val="en-GB"/>
              </w:rPr>
              <w:t xml:space="preserve">, and the Procuring Entity shall not be responsible or liable for those costs, regardless of the conduct or outcome of the </w:t>
            </w:r>
            <w:r>
              <w:rPr>
                <w:rFonts w:ascii="Arial" w:hAnsi="Arial" w:cs="Arial"/>
                <w:sz w:val="22"/>
                <w:szCs w:val="22"/>
                <w:lang w:val="en-GB"/>
              </w:rPr>
              <w:t>Tender</w:t>
            </w:r>
            <w:r w:rsidRPr="00F71819">
              <w:rPr>
                <w:rFonts w:ascii="Arial" w:hAnsi="Arial" w:cs="Arial"/>
                <w:sz w:val="22"/>
                <w:szCs w:val="22"/>
                <w:lang w:val="en-GB"/>
              </w:rPr>
              <w:t>ing process.</w:t>
            </w:r>
          </w:p>
        </w:tc>
      </w:tr>
      <w:tr w:rsidR="000B11C9" w:rsidRPr="00DD1FAB" w14:paraId="6CEEEAC0" w14:textId="77777777" w:rsidTr="003C585E">
        <w:trPr>
          <w:gridAfter w:val="1"/>
          <w:wAfter w:w="422" w:type="dxa"/>
        </w:trPr>
        <w:tc>
          <w:tcPr>
            <w:tcW w:w="2608" w:type="dxa"/>
            <w:gridSpan w:val="4"/>
          </w:tcPr>
          <w:p w14:paraId="48CD6599" w14:textId="77777777" w:rsidR="000B11C9" w:rsidRPr="00DD1FAB" w:rsidRDefault="000B11C9" w:rsidP="00285842">
            <w:pPr>
              <w:numPr>
                <w:ilvl w:val="0"/>
                <w:numId w:val="58"/>
              </w:numPr>
              <w:tabs>
                <w:tab w:val="clear" w:pos="360"/>
              </w:tabs>
              <w:spacing w:before="120"/>
              <w:ind w:hanging="351"/>
              <w:outlineLvl w:val="2"/>
              <w:rPr>
                <w:rStyle w:val="Heading3Char"/>
                <w:rFonts w:ascii="Arial" w:hAnsi="Arial"/>
                <w:b/>
                <w:sz w:val="22"/>
                <w:szCs w:val="22"/>
              </w:rPr>
            </w:pPr>
            <w:bookmarkStart w:id="103" w:name="_Toc199762187"/>
            <w:bookmarkStart w:id="104" w:name="_Toc313799795"/>
            <w:bookmarkStart w:id="105" w:name="_Toc341863365"/>
            <w:r w:rsidRPr="003C585E">
              <w:rPr>
                <w:rStyle w:val="Heading3Char"/>
                <w:rFonts w:ascii="Arial" w:hAnsi="Arial"/>
                <w:b/>
                <w:sz w:val="22"/>
                <w:szCs w:val="22"/>
              </w:rPr>
              <w:t xml:space="preserve">Issuance and </w:t>
            </w:r>
            <w:smartTag w:uri="urn:schemas-microsoft-com:office:smarttags" w:element="City">
              <w:smartTag w:uri="urn:schemas-microsoft-com:office:smarttags" w:element="place">
                <w:r w:rsidRPr="003C585E">
                  <w:rPr>
                    <w:rStyle w:val="Heading3Char"/>
                    <w:rFonts w:ascii="Arial" w:hAnsi="Arial"/>
                    <w:b/>
                    <w:sz w:val="22"/>
                    <w:szCs w:val="22"/>
                  </w:rPr>
                  <w:t>Sale</w:t>
                </w:r>
              </w:smartTag>
            </w:smartTag>
            <w:r w:rsidRPr="003C585E">
              <w:rPr>
                <w:rStyle w:val="Heading3Char"/>
                <w:rFonts w:ascii="Arial" w:hAnsi="Arial"/>
                <w:b/>
                <w:sz w:val="22"/>
                <w:szCs w:val="22"/>
              </w:rPr>
              <w:t xml:space="preserve"> of Tender Document</w:t>
            </w:r>
            <w:bookmarkEnd w:id="103"/>
            <w:bookmarkEnd w:id="104"/>
            <w:bookmarkEnd w:id="105"/>
          </w:p>
        </w:tc>
        <w:tc>
          <w:tcPr>
            <w:tcW w:w="6454" w:type="dxa"/>
            <w:gridSpan w:val="2"/>
          </w:tcPr>
          <w:p w14:paraId="0ABF6E16" w14:textId="77777777" w:rsidR="000B11C9" w:rsidRPr="00DD1FAB" w:rsidRDefault="000B11C9" w:rsidP="003C585E">
            <w:pPr>
              <w:pStyle w:val="Sub-ClauseText"/>
              <w:keepLines/>
              <w:numPr>
                <w:ilvl w:val="0"/>
                <w:numId w:val="159"/>
              </w:numPr>
              <w:tabs>
                <w:tab w:val="clear" w:pos="3348"/>
                <w:tab w:val="num" w:pos="243"/>
              </w:tabs>
              <w:spacing w:after="60"/>
              <w:ind w:left="603" w:hanging="772"/>
              <w:rPr>
                <w:rFonts w:ascii="Arial" w:hAnsi="Arial" w:cs="Arial"/>
                <w:sz w:val="22"/>
                <w:szCs w:val="22"/>
                <w:lang w:val="en-GB"/>
              </w:rPr>
            </w:pPr>
            <w:r>
              <w:rPr>
                <w:rFonts w:ascii="Arial" w:hAnsi="Arial" w:cs="Arial"/>
                <w:sz w:val="22"/>
                <w:szCs w:val="22"/>
                <w:lang w:val="en-GB"/>
              </w:rPr>
              <w:t xml:space="preserve">The </w:t>
            </w:r>
            <w:r w:rsidRPr="00F71819">
              <w:rPr>
                <w:rFonts w:ascii="Arial" w:hAnsi="Arial" w:cs="Arial"/>
                <w:sz w:val="22"/>
                <w:szCs w:val="22"/>
                <w:lang w:val="en-GB"/>
              </w:rPr>
              <w:t xml:space="preserve">Procuring Entity shall make </w:t>
            </w:r>
            <w:r>
              <w:rPr>
                <w:rFonts w:ascii="Arial" w:hAnsi="Arial" w:cs="Arial"/>
                <w:sz w:val="22"/>
                <w:szCs w:val="22"/>
                <w:lang w:val="en-GB"/>
              </w:rPr>
              <w:t>Tender</w:t>
            </w:r>
            <w:r w:rsidRPr="00F71819">
              <w:rPr>
                <w:rFonts w:ascii="Arial" w:hAnsi="Arial" w:cs="Arial"/>
                <w:sz w:val="22"/>
                <w:szCs w:val="22"/>
                <w:lang w:val="en-GB"/>
              </w:rPr>
              <w:t xml:space="preserve"> Documents available immediately to the potential </w:t>
            </w:r>
            <w:r>
              <w:rPr>
                <w:rFonts w:ascii="Arial" w:hAnsi="Arial" w:cs="Arial"/>
                <w:sz w:val="22"/>
                <w:szCs w:val="22"/>
                <w:lang w:val="en-GB"/>
              </w:rPr>
              <w:t>Tender</w:t>
            </w:r>
            <w:r w:rsidRPr="00F71819">
              <w:rPr>
                <w:rFonts w:ascii="Arial" w:hAnsi="Arial" w:cs="Arial"/>
                <w:sz w:val="22"/>
                <w:szCs w:val="22"/>
                <w:lang w:val="en-GB"/>
              </w:rPr>
              <w:t xml:space="preserve">ers, requesting and willing to purchase at the corresponding price </w:t>
            </w:r>
            <w:r>
              <w:rPr>
                <w:rFonts w:ascii="Arial" w:hAnsi="Arial" w:cs="Arial"/>
                <w:sz w:val="22"/>
                <w:szCs w:val="22"/>
                <w:lang w:val="en-GB"/>
              </w:rPr>
              <w:t>by the date</w:t>
            </w:r>
            <w:r w:rsidRPr="00F71819">
              <w:rPr>
                <w:rFonts w:ascii="Arial" w:hAnsi="Arial" w:cs="Arial"/>
                <w:sz w:val="22"/>
                <w:szCs w:val="22"/>
                <w:lang w:val="en-GB"/>
              </w:rPr>
              <w:t xml:space="preserve"> the advertisement has been published in the newspaper</w:t>
            </w:r>
            <w:r w:rsidR="006D7F96">
              <w:rPr>
                <w:rFonts w:ascii="Arial" w:hAnsi="Arial" w:cs="Arial"/>
                <w:sz w:val="22"/>
                <w:szCs w:val="22"/>
                <w:lang w:val="en-GB"/>
              </w:rPr>
              <w:t xml:space="preserve"> </w:t>
            </w:r>
            <w:r w:rsidR="006D7F96" w:rsidRPr="00861416">
              <w:rPr>
                <w:rFonts w:ascii="Arial" w:hAnsi="Arial" w:cs="Arial"/>
                <w:sz w:val="22"/>
                <w:szCs w:val="22"/>
                <w:lang w:val="en-GB"/>
              </w:rPr>
              <w:t>or such other invitation, as applicable</w:t>
            </w:r>
            <w:r w:rsidRPr="00F71819">
              <w:rPr>
                <w:rFonts w:ascii="Arial" w:hAnsi="Arial" w:cs="Arial"/>
                <w:sz w:val="22"/>
                <w:szCs w:val="22"/>
                <w:lang w:val="en-GB"/>
              </w:rPr>
              <w:t>.</w:t>
            </w:r>
          </w:p>
        </w:tc>
      </w:tr>
      <w:tr w:rsidR="00B12C95" w:rsidRPr="00DD1FAB" w14:paraId="199C19CB" w14:textId="77777777" w:rsidTr="003C585E">
        <w:trPr>
          <w:gridAfter w:val="1"/>
          <w:wAfter w:w="422" w:type="dxa"/>
        </w:trPr>
        <w:tc>
          <w:tcPr>
            <w:tcW w:w="2608" w:type="dxa"/>
            <w:gridSpan w:val="4"/>
          </w:tcPr>
          <w:p w14:paraId="24B0C0C3" w14:textId="77777777" w:rsidR="00251514" w:rsidRPr="00DD1FAB" w:rsidRDefault="005F6273" w:rsidP="00285842">
            <w:pPr>
              <w:numPr>
                <w:ilvl w:val="0"/>
                <w:numId w:val="58"/>
              </w:numPr>
              <w:tabs>
                <w:tab w:val="clear" w:pos="360"/>
              </w:tabs>
              <w:spacing w:before="120"/>
              <w:ind w:hanging="351"/>
              <w:outlineLvl w:val="2"/>
              <w:rPr>
                <w:rFonts w:ascii="Arial" w:hAnsi="Arial" w:cs="Arial"/>
                <w:sz w:val="22"/>
                <w:szCs w:val="22"/>
              </w:rPr>
            </w:pPr>
            <w:bookmarkStart w:id="106" w:name="_Toc50198933"/>
            <w:bookmarkStart w:id="107" w:name="_Toc50259428"/>
            <w:bookmarkStart w:id="108" w:name="_Toc50260429"/>
            <w:bookmarkStart w:id="109" w:name="_Toc50261519"/>
            <w:bookmarkStart w:id="110" w:name="_Toc50262179"/>
            <w:bookmarkStart w:id="111" w:name="_Toc50262853"/>
            <w:bookmarkStart w:id="112" w:name="_Toc50263670"/>
            <w:bookmarkStart w:id="113" w:name="_Toc50264385"/>
            <w:bookmarkStart w:id="114" w:name="_Toc50264550"/>
            <w:bookmarkStart w:id="115" w:name="_Toc50264839"/>
            <w:bookmarkStart w:id="116" w:name="_Toc50267781"/>
            <w:bookmarkStart w:id="117" w:name="_Toc50268306"/>
            <w:bookmarkStart w:id="118" w:name="_Toc50280490"/>
            <w:bookmarkStart w:id="119" w:name="_Toc50280717"/>
            <w:bookmarkStart w:id="120" w:name="_Toc231874867"/>
            <w:bookmarkStart w:id="121" w:name="_Toc233687018"/>
            <w:r w:rsidRPr="00DD1FAB">
              <w:rPr>
                <w:rStyle w:val="Heading3Char"/>
                <w:rFonts w:ascii="Arial" w:hAnsi="Arial"/>
                <w:b/>
                <w:sz w:val="22"/>
                <w:szCs w:val="22"/>
              </w:rPr>
              <w:t xml:space="preserve"> </w:t>
            </w:r>
            <w:bookmarkStart w:id="122" w:name="_Toc341863366"/>
            <w:r w:rsidR="00B12C95" w:rsidRPr="00DD1FAB">
              <w:rPr>
                <w:rStyle w:val="Heading3Char"/>
                <w:rFonts w:ascii="Arial" w:hAnsi="Arial"/>
                <w:b/>
                <w:sz w:val="22"/>
                <w:szCs w:val="22"/>
              </w:rPr>
              <w:t>Language</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r w:rsidR="00B12C95" w:rsidRPr="00DD1FAB">
              <w:rPr>
                <w:rStyle w:val="Heading3Char"/>
                <w:rFonts w:ascii="Arial" w:hAnsi="Arial"/>
                <w:b/>
                <w:sz w:val="22"/>
                <w:szCs w:val="22"/>
              </w:rPr>
              <w:t xml:space="preserve"> of Tender</w:t>
            </w:r>
            <w:bookmarkEnd w:id="120"/>
            <w:bookmarkEnd w:id="121"/>
            <w:bookmarkEnd w:id="122"/>
          </w:p>
        </w:tc>
        <w:tc>
          <w:tcPr>
            <w:tcW w:w="6454" w:type="dxa"/>
            <w:gridSpan w:val="2"/>
          </w:tcPr>
          <w:p w14:paraId="2BDFB9CE" w14:textId="77777777" w:rsidR="00B12C95" w:rsidRDefault="00B12C95" w:rsidP="003C585E">
            <w:pPr>
              <w:pStyle w:val="Sub-ClauseText"/>
              <w:keepLines/>
              <w:numPr>
                <w:ilvl w:val="0"/>
                <w:numId w:val="96"/>
              </w:numPr>
              <w:tabs>
                <w:tab w:val="clear" w:pos="828"/>
              </w:tabs>
              <w:spacing w:after="40"/>
              <w:ind w:left="603" w:hanging="772"/>
              <w:rPr>
                <w:rFonts w:ascii="Arial" w:hAnsi="Arial" w:cs="Arial"/>
                <w:sz w:val="22"/>
                <w:szCs w:val="22"/>
                <w:lang w:val="en-GB"/>
              </w:rPr>
            </w:pPr>
            <w:r w:rsidRPr="00DD1FAB">
              <w:rPr>
                <w:rFonts w:ascii="Arial" w:hAnsi="Arial" w:cs="Arial"/>
                <w:sz w:val="22"/>
                <w:szCs w:val="22"/>
                <w:lang w:val="en-GB"/>
              </w:rPr>
              <w:t>Tender</w:t>
            </w:r>
            <w:r w:rsidR="000B11C9">
              <w:rPr>
                <w:rFonts w:ascii="Arial" w:hAnsi="Arial" w:cs="Arial"/>
                <w:sz w:val="22"/>
                <w:szCs w:val="22"/>
                <w:lang w:val="en-GB"/>
              </w:rPr>
              <w:t>s</w:t>
            </w:r>
            <w:r w:rsidRPr="00DD1FAB">
              <w:rPr>
                <w:rFonts w:ascii="Arial" w:hAnsi="Arial" w:cs="Arial"/>
                <w:sz w:val="22"/>
                <w:szCs w:val="22"/>
                <w:lang w:val="en-GB"/>
              </w:rPr>
              <w:t xml:space="preserve"> shall be written in the English language. Correspondences and documents relating to the Tender may be written in English or </w:t>
            </w:r>
            <w:r w:rsidRPr="00DD1FAB">
              <w:rPr>
                <w:rFonts w:ascii="Arial" w:hAnsi="Arial" w:cs="Arial"/>
                <w:i/>
                <w:sz w:val="22"/>
                <w:szCs w:val="22"/>
                <w:lang w:val="en-GB"/>
              </w:rPr>
              <w:t>Bangla.</w:t>
            </w:r>
            <w:r w:rsidRPr="00DD1FAB">
              <w:rPr>
                <w:rFonts w:ascii="Arial" w:hAnsi="Arial" w:cs="Arial"/>
                <w:sz w:val="22"/>
                <w:szCs w:val="22"/>
                <w:lang w:val="en-GB"/>
              </w:rPr>
              <w:t xml:space="preserve"> </w:t>
            </w:r>
          </w:p>
          <w:p w14:paraId="40E7D9D2" w14:textId="77777777" w:rsidR="00A64A1D" w:rsidRPr="00DD1FAB" w:rsidRDefault="00A64A1D" w:rsidP="003C585E">
            <w:pPr>
              <w:pStyle w:val="Sub-ClauseText"/>
              <w:keepLines/>
              <w:spacing w:after="40"/>
              <w:ind w:left="603"/>
              <w:rPr>
                <w:rFonts w:ascii="Arial" w:hAnsi="Arial" w:cs="Arial"/>
                <w:sz w:val="22"/>
                <w:szCs w:val="22"/>
                <w:lang w:val="en-GB"/>
              </w:rPr>
            </w:pPr>
          </w:p>
        </w:tc>
      </w:tr>
      <w:tr w:rsidR="00023874" w:rsidRPr="00DD1FAB" w14:paraId="5064D3A5" w14:textId="77777777" w:rsidTr="003C585E">
        <w:trPr>
          <w:gridAfter w:val="1"/>
          <w:wAfter w:w="422" w:type="dxa"/>
        </w:trPr>
        <w:tc>
          <w:tcPr>
            <w:tcW w:w="2681" w:type="dxa"/>
            <w:gridSpan w:val="5"/>
          </w:tcPr>
          <w:p w14:paraId="149645AF" w14:textId="77777777" w:rsidR="00023874" w:rsidRPr="00DD1FAB" w:rsidRDefault="005E5C11" w:rsidP="00285842">
            <w:pPr>
              <w:numPr>
                <w:ilvl w:val="0"/>
                <w:numId w:val="58"/>
              </w:numPr>
              <w:tabs>
                <w:tab w:val="clear" w:pos="360"/>
              </w:tabs>
              <w:spacing w:before="120"/>
              <w:ind w:hanging="351"/>
              <w:outlineLvl w:val="2"/>
              <w:rPr>
                <w:rFonts w:ascii="Arial" w:hAnsi="Arial" w:cs="Arial"/>
                <w:sz w:val="22"/>
                <w:szCs w:val="22"/>
              </w:rPr>
            </w:pPr>
            <w:bookmarkStart w:id="123" w:name="_Toc231874868"/>
            <w:bookmarkStart w:id="124" w:name="_Toc233687019"/>
            <w:r w:rsidRPr="00DD1FAB">
              <w:rPr>
                <w:rStyle w:val="Heading3Char"/>
                <w:rFonts w:ascii="Arial" w:hAnsi="Arial"/>
                <w:b/>
                <w:sz w:val="22"/>
                <w:szCs w:val="22"/>
              </w:rPr>
              <w:t xml:space="preserve"> </w:t>
            </w:r>
            <w:bookmarkStart w:id="125" w:name="_Toc341863367"/>
            <w:r w:rsidR="00023874" w:rsidRPr="00DD1FAB">
              <w:rPr>
                <w:rStyle w:val="Heading3Char"/>
                <w:rFonts w:ascii="Arial" w:hAnsi="Arial"/>
                <w:b/>
                <w:sz w:val="22"/>
                <w:szCs w:val="22"/>
              </w:rPr>
              <w:t>Contents of Tender</w:t>
            </w:r>
            <w:bookmarkEnd w:id="123"/>
            <w:bookmarkEnd w:id="124"/>
            <w:bookmarkEnd w:id="125"/>
          </w:p>
        </w:tc>
        <w:tc>
          <w:tcPr>
            <w:tcW w:w="6381" w:type="dxa"/>
          </w:tcPr>
          <w:p w14:paraId="63FC023E" w14:textId="77777777" w:rsidR="00023874" w:rsidRPr="00DD1FAB" w:rsidRDefault="00023874" w:rsidP="003C585E">
            <w:pPr>
              <w:pStyle w:val="Sub-ClauseText"/>
              <w:keepLines/>
              <w:numPr>
                <w:ilvl w:val="0"/>
                <w:numId w:val="97"/>
              </w:numPr>
              <w:tabs>
                <w:tab w:val="clear" w:pos="828"/>
              </w:tabs>
              <w:spacing w:after="40"/>
              <w:ind w:left="486" w:hanging="603"/>
              <w:rPr>
                <w:rFonts w:ascii="Arial" w:hAnsi="Arial" w:cs="Arial"/>
                <w:sz w:val="22"/>
                <w:szCs w:val="22"/>
                <w:lang w:val="en-GB"/>
              </w:rPr>
            </w:pPr>
            <w:r w:rsidRPr="00DD1FAB">
              <w:rPr>
                <w:rFonts w:ascii="Arial" w:hAnsi="Arial" w:cs="Arial"/>
                <w:sz w:val="22"/>
                <w:szCs w:val="22"/>
                <w:lang w:val="en-GB"/>
              </w:rPr>
              <w:t>The Tender prepared by the Tenderer shall comprise the following:</w:t>
            </w:r>
          </w:p>
          <w:p w14:paraId="55EF0327" w14:textId="77777777" w:rsidR="003F0E89" w:rsidRPr="00DD1FAB" w:rsidRDefault="00FE06CB" w:rsidP="003C585E">
            <w:pPr>
              <w:keepLines/>
              <w:numPr>
                <w:ilvl w:val="1"/>
                <w:numId w:val="97"/>
              </w:numPr>
              <w:tabs>
                <w:tab w:val="clear" w:pos="432"/>
                <w:tab w:val="num" w:pos="1053"/>
              </w:tabs>
              <w:spacing w:before="120" w:afterLines="20" w:after="48"/>
              <w:ind w:left="1053" w:hanging="540"/>
              <w:jc w:val="both"/>
              <w:rPr>
                <w:rFonts w:ascii="Arial" w:hAnsi="Arial" w:cs="Arial"/>
                <w:spacing w:val="-4"/>
                <w:sz w:val="22"/>
                <w:szCs w:val="22"/>
                <w:lang w:val="en-GB"/>
              </w:rPr>
            </w:pPr>
            <w:bookmarkStart w:id="126" w:name="_Toc50198935"/>
            <w:bookmarkStart w:id="127" w:name="_Toc50259430"/>
            <w:r w:rsidRPr="00DD1FAB">
              <w:rPr>
                <w:rFonts w:ascii="Arial" w:hAnsi="Arial" w:cs="Arial"/>
                <w:color w:val="000000"/>
                <w:spacing w:val="-4"/>
                <w:sz w:val="22"/>
                <w:szCs w:val="22"/>
                <w:lang w:val="en-GB"/>
              </w:rPr>
              <w:t>Tender Submission Letter (</w:t>
            </w:r>
            <w:r w:rsidR="00E21529">
              <w:rPr>
                <w:rFonts w:ascii="Arial" w:hAnsi="Arial" w:cs="Arial"/>
                <w:b/>
                <w:color w:val="000000"/>
                <w:spacing w:val="-4"/>
                <w:sz w:val="22"/>
                <w:szCs w:val="22"/>
                <w:lang w:val="en-GB"/>
              </w:rPr>
              <w:t xml:space="preserve">Form </w:t>
            </w:r>
            <w:r w:rsidR="00CC0CA9">
              <w:rPr>
                <w:rFonts w:ascii="Arial" w:hAnsi="Arial" w:cs="Arial"/>
                <w:b/>
                <w:color w:val="FF0000"/>
                <w:spacing w:val="-4"/>
                <w:sz w:val="22"/>
                <w:szCs w:val="22"/>
                <w:lang w:val="en-GB"/>
              </w:rPr>
              <w:t>PW2b</w:t>
            </w:r>
            <w:r w:rsidRPr="00F31625">
              <w:rPr>
                <w:rFonts w:ascii="Arial" w:hAnsi="Arial" w:cs="Arial"/>
                <w:b/>
                <w:color w:val="FF0000"/>
                <w:spacing w:val="-4"/>
                <w:sz w:val="22"/>
                <w:szCs w:val="22"/>
                <w:lang w:val="en-GB"/>
              </w:rPr>
              <w:t>-1</w:t>
            </w:r>
            <w:r w:rsidR="00E21529">
              <w:rPr>
                <w:rFonts w:ascii="Arial" w:hAnsi="Arial" w:cs="Arial"/>
                <w:color w:val="000000"/>
                <w:spacing w:val="-4"/>
                <w:sz w:val="22"/>
                <w:szCs w:val="22"/>
                <w:lang w:val="en-GB"/>
              </w:rPr>
              <w:t xml:space="preserve">) as </w:t>
            </w:r>
            <w:r w:rsidR="006D60F4">
              <w:rPr>
                <w:rFonts w:ascii="Arial" w:hAnsi="Arial" w:cs="Arial"/>
                <w:color w:val="000000"/>
                <w:spacing w:val="-4"/>
                <w:sz w:val="22"/>
                <w:szCs w:val="22"/>
                <w:lang w:val="en-GB"/>
              </w:rPr>
              <w:t xml:space="preserve">stated under ITT Sub Clause 20.1; </w:t>
            </w:r>
          </w:p>
          <w:p w14:paraId="4D58C7F5" w14:textId="77777777" w:rsidR="003F0E89" w:rsidRPr="00DD1FAB" w:rsidRDefault="003F0E89" w:rsidP="003C585E">
            <w:pPr>
              <w:keepLines/>
              <w:numPr>
                <w:ilvl w:val="1"/>
                <w:numId w:val="97"/>
              </w:numPr>
              <w:tabs>
                <w:tab w:val="clear" w:pos="432"/>
                <w:tab w:val="num" w:pos="1053"/>
              </w:tabs>
              <w:spacing w:before="120" w:afterLines="20" w:after="48"/>
              <w:ind w:left="1053" w:hanging="540"/>
              <w:jc w:val="both"/>
              <w:rPr>
                <w:rFonts w:ascii="Arial" w:hAnsi="Arial" w:cs="Arial"/>
                <w:spacing w:val="-4"/>
                <w:sz w:val="22"/>
                <w:szCs w:val="22"/>
                <w:lang w:val="en-GB"/>
              </w:rPr>
            </w:pPr>
            <w:r w:rsidRPr="00DD1FAB">
              <w:rPr>
                <w:rFonts w:ascii="Arial" w:hAnsi="Arial" w:cs="Arial"/>
                <w:spacing w:val="-4"/>
                <w:sz w:val="22"/>
                <w:szCs w:val="22"/>
                <w:lang w:val="en-GB"/>
              </w:rPr>
              <w:t>Tenderer Information (</w:t>
            </w:r>
            <w:r w:rsidRPr="00DD1FAB">
              <w:rPr>
                <w:rFonts w:ascii="Arial" w:hAnsi="Arial" w:cs="Arial"/>
                <w:b/>
                <w:spacing w:val="-4"/>
                <w:sz w:val="22"/>
                <w:szCs w:val="22"/>
                <w:lang w:val="en-GB"/>
              </w:rPr>
              <w:t xml:space="preserve">Form </w:t>
            </w:r>
            <w:r w:rsidR="00CC0CA9">
              <w:rPr>
                <w:rFonts w:ascii="Arial" w:hAnsi="Arial" w:cs="Arial"/>
                <w:b/>
                <w:color w:val="FF0000"/>
                <w:spacing w:val="-4"/>
                <w:sz w:val="22"/>
                <w:szCs w:val="22"/>
                <w:lang w:val="en-GB"/>
              </w:rPr>
              <w:t>PW2b</w:t>
            </w:r>
            <w:r w:rsidRPr="00DD1FAB">
              <w:rPr>
                <w:rFonts w:ascii="Arial" w:hAnsi="Arial" w:cs="Arial"/>
                <w:b/>
                <w:spacing w:val="-4"/>
                <w:sz w:val="22"/>
                <w:szCs w:val="22"/>
                <w:lang w:val="en-GB"/>
              </w:rPr>
              <w:t>-2</w:t>
            </w:r>
            <w:r w:rsidRPr="00DD1FAB">
              <w:rPr>
                <w:rFonts w:ascii="Arial" w:hAnsi="Arial" w:cs="Arial"/>
                <w:spacing w:val="-4"/>
                <w:sz w:val="22"/>
                <w:szCs w:val="22"/>
                <w:lang w:val="en-GB"/>
              </w:rPr>
              <w:t>)</w:t>
            </w:r>
            <w:r w:rsidR="00D1554F" w:rsidRPr="00DD1FAB">
              <w:rPr>
                <w:rFonts w:ascii="Arial" w:hAnsi="Arial" w:cs="Arial"/>
                <w:spacing w:val="-4"/>
                <w:sz w:val="22"/>
                <w:szCs w:val="22"/>
                <w:lang w:val="en-GB"/>
              </w:rPr>
              <w:t xml:space="preserve">   </w:t>
            </w:r>
            <w:r w:rsidR="00DA52D3">
              <w:rPr>
                <w:rFonts w:ascii="Arial" w:hAnsi="Arial" w:cs="Arial"/>
                <w:color w:val="000000"/>
                <w:spacing w:val="-4"/>
                <w:sz w:val="22"/>
                <w:szCs w:val="22"/>
                <w:lang w:val="en-GB"/>
              </w:rPr>
              <w:t xml:space="preserve">as furnished in Section 5: </w:t>
            </w:r>
            <w:r w:rsidR="00D1554F" w:rsidRPr="00DD1FAB">
              <w:rPr>
                <w:rFonts w:ascii="Arial" w:hAnsi="Arial" w:cs="Arial"/>
                <w:color w:val="000000"/>
                <w:spacing w:val="-4"/>
                <w:sz w:val="22"/>
                <w:szCs w:val="22"/>
                <w:lang w:val="en-GB"/>
              </w:rPr>
              <w:t>Tender Forms</w:t>
            </w:r>
            <w:r w:rsidR="001C5763" w:rsidRPr="00DD1FAB">
              <w:rPr>
                <w:rFonts w:ascii="Arial" w:hAnsi="Arial" w:cs="Arial"/>
                <w:spacing w:val="-4"/>
                <w:sz w:val="22"/>
                <w:szCs w:val="22"/>
                <w:lang w:val="en-GB"/>
              </w:rPr>
              <w:t>;</w:t>
            </w:r>
          </w:p>
          <w:p w14:paraId="61FBE535" w14:textId="77777777" w:rsidR="00CE0FDA" w:rsidRPr="00DD1FAB" w:rsidRDefault="000B11C9" w:rsidP="003C585E">
            <w:pPr>
              <w:keepLines/>
              <w:numPr>
                <w:ilvl w:val="1"/>
                <w:numId w:val="97"/>
              </w:numPr>
              <w:tabs>
                <w:tab w:val="clear" w:pos="432"/>
                <w:tab w:val="num" w:pos="1053"/>
              </w:tabs>
              <w:spacing w:before="120" w:afterLines="20" w:after="48"/>
              <w:ind w:left="1053" w:hanging="540"/>
              <w:jc w:val="both"/>
              <w:rPr>
                <w:rFonts w:ascii="Arial" w:hAnsi="Arial" w:cs="Arial"/>
                <w:spacing w:val="-4"/>
                <w:sz w:val="22"/>
                <w:szCs w:val="22"/>
                <w:lang w:val="en-GB"/>
              </w:rPr>
            </w:pPr>
            <w:bookmarkStart w:id="128" w:name="_Toc50198936"/>
            <w:bookmarkStart w:id="129" w:name="_Toc50259431"/>
            <w:bookmarkEnd w:id="126"/>
            <w:bookmarkEnd w:id="127"/>
            <w:r>
              <w:rPr>
                <w:rFonts w:ascii="Arial" w:hAnsi="Arial" w:cs="Arial"/>
                <w:sz w:val="22"/>
                <w:szCs w:val="22"/>
                <w:lang w:val="en-GB"/>
              </w:rPr>
              <w:t>the priced</w:t>
            </w:r>
            <w:r w:rsidR="00CE0FDA" w:rsidRPr="00DD1FAB">
              <w:rPr>
                <w:rFonts w:ascii="Arial" w:hAnsi="Arial" w:cs="Arial"/>
                <w:sz w:val="22"/>
                <w:szCs w:val="22"/>
                <w:lang w:val="en-GB"/>
              </w:rPr>
              <w:t xml:space="preserve"> Bill of Quantities </w:t>
            </w:r>
            <w:r>
              <w:rPr>
                <w:rFonts w:ascii="Arial" w:hAnsi="Arial" w:cs="Arial"/>
                <w:sz w:val="22"/>
                <w:szCs w:val="22"/>
                <w:lang w:val="en-GB"/>
              </w:rPr>
              <w:t>for each</w:t>
            </w:r>
            <w:r w:rsidR="003E1B8D">
              <w:rPr>
                <w:rFonts w:ascii="Arial" w:hAnsi="Arial" w:cs="Arial"/>
                <w:sz w:val="22"/>
                <w:szCs w:val="22"/>
                <w:lang w:val="en-GB"/>
              </w:rPr>
              <w:t xml:space="preserve"> </w:t>
            </w:r>
            <w:r>
              <w:rPr>
                <w:rFonts w:ascii="Arial" w:hAnsi="Arial" w:cs="Arial"/>
                <w:sz w:val="22"/>
                <w:szCs w:val="22"/>
                <w:lang w:val="en-GB"/>
              </w:rPr>
              <w:t xml:space="preserve">lot </w:t>
            </w:r>
            <w:r w:rsidR="001F19EC">
              <w:rPr>
                <w:rFonts w:ascii="Arial" w:hAnsi="Arial" w:cs="Arial"/>
                <w:sz w:val="22"/>
                <w:szCs w:val="22"/>
                <w:lang w:val="en-GB"/>
              </w:rPr>
              <w:t xml:space="preserve">as stated under </w:t>
            </w:r>
            <w:r w:rsidR="0032178A">
              <w:rPr>
                <w:rFonts w:ascii="Arial" w:hAnsi="Arial" w:cs="Arial"/>
                <w:sz w:val="22"/>
                <w:szCs w:val="22"/>
                <w:lang w:val="en-GB"/>
              </w:rPr>
              <w:t>ITT S</w:t>
            </w:r>
            <w:r w:rsidR="00BC6C3D">
              <w:rPr>
                <w:rFonts w:ascii="Arial" w:hAnsi="Arial" w:cs="Arial"/>
                <w:sz w:val="22"/>
                <w:szCs w:val="22"/>
                <w:lang w:val="en-GB"/>
              </w:rPr>
              <w:t>ub Clause</w:t>
            </w:r>
            <w:r w:rsidR="007D2BE7">
              <w:rPr>
                <w:rFonts w:ascii="Arial" w:hAnsi="Arial" w:cs="Arial"/>
                <w:sz w:val="22"/>
                <w:szCs w:val="22"/>
                <w:lang w:val="en-GB"/>
              </w:rPr>
              <w:t xml:space="preserve"> 20,21 and 22</w:t>
            </w:r>
            <w:r w:rsidR="001C5763" w:rsidRPr="00DD1FAB">
              <w:rPr>
                <w:rFonts w:ascii="Arial" w:hAnsi="Arial" w:cs="Arial"/>
                <w:b/>
                <w:sz w:val="22"/>
                <w:szCs w:val="22"/>
                <w:lang w:val="en-GB"/>
              </w:rPr>
              <w:t>;</w:t>
            </w:r>
          </w:p>
          <w:bookmarkEnd w:id="128"/>
          <w:bookmarkEnd w:id="129"/>
          <w:p w14:paraId="17950EFA" w14:textId="77777777" w:rsidR="002D1D8F" w:rsidRPr="003C585E" w:rsidRDefault="002D1D8F" w:rsidP="003C585E">
            <w:pPr>
              <w:keepLines/>
              <w:numPr>
                <w:ilvl w:val="1"/>
                <w:numId w:val="97"/>
              </w:numPr>
              <w:tabs>
                <w:tab w:val="clear" w:pos="432"/>
                <w:tab w:val="num" w:pos="1053"/>
              </w:tabs>
              <w:spacing w:before="120" w:afterLines="20" w:after="48"/>
              <w:ind w:left="1053" w:hanging="540"/>
              <w:jc w:val="both"/>
              <w:rPr>
                <w:rFonts w:ascii="Arial" w:hAnsi="Arial" w:cs="Arial"/>
                <w:spacing w:val="-4"/>
                <w:sz w:val="22"/>
                <w:szCs w:val="22"/>
                <w:highlight w:val="yellow"/>
                <w:lang w:val="en-GB"/>
              </w:rPr>
            </w:pPr>
            <w:r w:rsidRPr="003C585E">
              <w:rPr>
                <w:rFonts w:ascii="Arial" w:hAnsi="Arial" w:cs="Arial"/>
                <w:spacing w:val="-4"/>
                <w:sz w:val="22"/>
                <w:szCs w:val="22"/>
                <w:lang w:val="en-GB"/>
              </w:rPr>
              <w:t>documentary evidence of updated valid enlistment under th</w:t>
            </w:r>
            <w:r w:rsidR="001F19EC">
              <w:rPr>
                <w:rFonts w:ascii="Arial" w:hAnsi="Arial" w:cs="Arial"/>
                <w:spacing w:val="-4"/>
                <w:sz w:val="22"/>
                <w:szCs w:val="22"/>
                <w:lang w:val="en-GB"/>
              </w:rPr>
              <w:t>e</w:t>
            </w:r>
            <w:r w:rsidRPr="003C585E">
              <w:rPr>
                <w:rFonts w:ascii="Arial" w:hAnsi="Arial" w:cs="Arial"/>
                <w:spacing w:val="-4"/>
                <w:sz w:val="22"/>
                <w:szCs w:val="22"/>
                <w:lang w:val="en-GB"/>
              </w:rPr>
              <w:t xml:space="preserve"> Procuring Entity</w:t>
            </w:r>
            <w:r w:rsidR="001F19EC">
              <w:rPr>
                <w:rFonts w:ascii="Arial" w:hAnsi="Arial" w:cs="Arial"/>
                <w:spacing w:val="-4"/>
                <w:sz w:val="22"/>
                <w:szCs w:val="22"/>
                <w:lang w:val="en-GB"/>
              </w:rPr>
              <w:t xml:space="preserve"> as stated under ITT Sub Clause 4.1 </w:t>
            </w:r>
            <w:r>
              <w:rPr>
                <w:rFonts w:ascii="Arial" w:hAnsi="Arial" w:cs="Arial"/>
                <w:spacing w:val="-4"/>
                <w:sz w:val="22"/>
                <w:szCs w:val="22"/>
                <w:highlight w:val="yellow"/>
                <w:lang w:val="en-GB"/>
              </w:rPr>
              <w:t>;</w:t>
            </w:r>
          </w:p>
          <w:p w14:paraId="4C6C55CD" w14:textId="77777777" w:rsidR="00F95E51" w:rsidRPr="00DD1FAB" w:rsidRDefault="00EB229B" w:rsidP="003C585E">
            <w:pPr>
              <w:keepLines/>
              <w:numPr>
                <w:ilvl w:val="1"/>
                <w:numId w:val="97"/>
              </w:numPr>
              <w:tabs>
                <w:tab w:val="clear" w:pos="432"/>
                <w:tab w:val="num" w:pos="1053"/>
              </w:tabs>
              <w:spacing w:before="120" w:afterLines="20" w:after="48"/>
              <w:ind w:left="1053" w:hanging="540"/>
              <w:jc w:val="both"/>
              <w:rPr>
                <w:rFonts w:ascii="Arial" w:hAnsi="Arial" w:cs="Arial"/>
                <w:spacing w:val="-4"/>
                <w:sz w:val="22"/>
                <w:szCs w:val="22"/>
                <w:lang w:val="en-GB"/>
              </w:rPr>
            </w:pPr>
            <w:bookmarkStart w:id="130" w:name="_Toc50198939"/>
            <w:bookmarkStart w:id="131" w:name="_Toc50259434"/>
            <w:r>
              <w:rPr>
                <w:rFonts w:ascii="Arial" w:hAnsi="Arial" w:cs="Arial"/>
                <w:spacing w:val="-4"/>
                <w:sz w:val="22"/>
                <w:szCs w:val="22"/>
                <w:lang w:val="en-GB"/>
              </w:rPr>
              <w:t>documentary evidence</w:t>
            </w:r>
            <w:r w:rsidR="00563600">
              <w:rPr>
                <w:rFonts w:ascii="Arial" w:hAnsi="Arial" w:cs="Arial"/>
                <w:spacing w:val="-4"/>
                <w:sz w:val="22"/>
                <w:szCs w:val="22"/>
                <w:lang w:val="en-GB"/>
              </w:rPr>
              <w:t xml:space="preserve"> of</w:t>
            </w:r>
            <w:r w:rsidR="00F95E51" w:rsidRPr="00DD1FAB">
              <w:rPr>
                <w:rFonts w:ascii="Arial" w:hAnsi="Arial" w:cs="Arial"/>
                <w:spacing w:val="-4"/>
                <w:sz w:val="22"/>
                <w:szCs w:val="22"/>
                <w:lang w:val="en-GB"/>
              </w:rPr>
              <w:t xml:space="preserve"> Tax Identification Number</w:t>
            </w:r>
            <w:r w:rsidR="007B5716">
              <w:rPr>
                <w:rFonts w:ascii="Arial" w:hAnsi="Arial" w:cs="Arial"/>
                <w:spacing w:val="-4"/>
                <w:sz w:val="22"/>
                <w:szCs w:val="22"/>
                <w:lang w:val="en-GB"/>
              </w:rPr>
              <w:t xml:space="preserve"> </w:t>
            </w:r>
            <w:r w:rsidR="00F95E51" w:rsidRPr="00DD1FAB">
              <w:rPr>
                <w:rFonts w:ascii="Arial" w:hAnsi="Arial" w:cs="Arial"/>
                <w:spacing w:val="-4"/>
                <w:sz w:val="22"/>
                <w:szCs w:val="22"/>
                <w:lang w:val="en-GB"/>
              </w:rPr>
              <w:t xml:space="preserve">(TIN) and VAT  as a proof of fulfilment of taxation obligations as stated under  ITT Sub Clause </w:t>
            </w:r>
            <w:r w:rsidR="007D2BE7">
              <w:rPr>
                <w:rFonts w:ascii="Arial" w:hAnsi="Arial" w:cs="Arial"/>
                <w:spacing w:val="-4"/>
                <w:sz w:val="22"/>
                <w:szCs w:val="22"/>
                <w:lang w:val="en-GB"/>
              </w:rPr>
              <w:t>4.</w:t>
            </w:r>
            <w:r w:rsidR="00A0405E">
              <w:rPr>
                <w:rFonts w:ascii="Arial" w:hAnsi="Arial" w:cs="Arial"/>
                <w:spacing w:val="-4"/>
                <w:sz w:val="22"/>
                <w:szCs w:val="22"/>
                <w:lang w:val="en-GB"/>
              </w:rPr>
              <w:t>3</w:t>
            </w:r>
            <w:r w:rsidR="00660DD9" w:rsidRPr="00C136A1">
              <w:rPr>
                <w:rFonts w:ascii="Arial" w:hAnsi="Arial" w:cs="Arial"/>
                <w:spacing w:val="-4"/>
                <w:sz w:val="22"/>
                <w:szCs w:val="22"/>
                <w:lang w:val="en-GB"/>
              </w:rPr>
              <w:t>;</w:t>
            </w:r>
          </w:p>
          <w:bookmarkEnd w:id="130"/>
          <w:bookmarkEnd w:id="131"/>
          <w:p w14:paraId="73247029" w14:textId="77777777" w:rsidR="00EB229B" w:rsidRPr="003C585E" w:rsidRDefault="00EB229B" w:rsidP="003C585E">
            <w:pPr>
              <w:keepLines/>
              <w:numPr>
                <w:ilvl w:val="1"/>
                <w:numId w:val="97"/>
              </w:numPr>
              <w:tabs>
                <w:tab w:val="clear" w:pos="432"/>
                <w:tab w:val="num" w:pos="1053"/>
              </w:tabs>
              <w:spacing w:before="120" w:afterLines="20" w:after="48"/>
              <w:ind w:left="1053" w:hanging="540"/>
              <w:jc w:val="both"/>
              <w:rPr>
                <w:rFonts w:ascii="Arial" w:hAnsi="Arial" w:cs="Arial"/>
                <w:spacing w:val="-4"/>
                <w:sz w:val="22"/>
                <w:szCs w:val="22"/>
                <w:lang w:val="en-GB"/>
              </w:rPr>
            </w:pPr>
            <w:r w:rsidRPr="00841054">
              <w:rPr>
                <w:rFonts w:ascii="Arial" w:hAnsi="Arial" w:cs="Arial"/>
                <w:spacing w:val="-4"/>
                <w:sz w:val="22"/>
                <w:szCs w:val="22"/>
                <w:lang w:val="en-GB"/>
              </w:rPr>
              <w:t xml:space="preserve">documentary evidence as stated under </w:t>
            </w:r>
            <w:smartTag w:uri="urn:schemas-microsoft-com:office:smarttags" w:element="stockticker">
              <w:r w:rsidRPr="00841054">
                <w:rPr>
                  <w:rFonts w:ascii="Arial" w:hAnsi="Arial" w:cs="Arial"/>
                  <w:spacing w:val="-4"/>
                  <w:sz w:val="22"/>
                  <w:szCs w:val="22"/>
                  <w:lang w:val="en-GB"/>
                </w:rPr>
                <w:t>ITT</w:t>
              </w:r>
            </w:smartTag>
            <w:r w:rsidRPr="00841054">
              <w:rPr>
                <w:rFonts w:ascii="Arial" w:hAnsi="Arial" w:cs="Arial"/>
                <w:spacing w:val="-4"/>
                <w:sz w:val="22"/>
                <w:szCs w:val="22"/>
                <w:lang w:val="en-GB"/>
              </w:rPr>
              <w:t xml:space="preserve"> Clause </w:t>
            </w:r>
            <w:r>
              <w:rPr>
                <w:rFonts w:ascii="Arial" w:hAnsi="Arial" w:cs="Arial"/>
                <w:spacing w:val="-4"/>
                <w:sz w:val="22"/>
                <w:szCs w:val="22"/>
                <w:lang w:val="en-GB"/>
              </w:rPr>
              <w:t>2</w:t>
            </w:r>
            <w:r w:rsidR="007D2BE7">
              <w:rPr>
                <w:rFonts w:ascii="Arial" w:hAnsi="Arial" w:cs="Arial"/>
                <w:spacing w:val="-4"/>
                <w:sz w:val="22"/>
                <w:szCs w:val="22"/>
                <w:lang w:val="en-GB"/>
              </w:rPr>
              <w:t>3</w:t>
            </w:r>
            <w:r w:rsidRPr="00841054">
              <w:rPr>
                <w:rFonts w:ascii="Arial" w:hAnsi="Arial" w:cs="Arial"/>
                <w:spacing w:val="-4"/>
                <w:sz w:val="22"/>
                <w:szCs w:val="22"/>
                <w:lang w:val="en-GB"/>
              </w:rPr>
              <w:t xml:space="preserve"> establishing </w:t>
            </w:r>
            <w:r w:rsidRPr="00841054">
              <w:rPr>
                <w:rFonts w:ascii="Arial" w:hAnsi="Arial" w:cs="Arial"/>
                <w:sz w:val="22"/>
                <w:szCs w:val="22"/>
                <w:lang w:val="en-GB"/>
              </w:rPr>
              <w:t xml:space="preserve">the </w:t>
            </w:r>
            <w:r>
              <w:rPr>
                <w:rFonts w:ascii="Arial" w:hAnsi="Arial" w:cs="Arial"/>
                <w:sz w:val="22"/>
                <w:szCs w:val="22"/>
                <w:lang w:val="en-GB"/>
              </w:rPr>
              <w:t xml:space="preserve">Tenderer’s eligibility and </w:t>
            </w:r>
            <w:r w:rsidRPr="00841054">
              <w:rPr>
                <w:rFonts w:ascii="Arial" w:hAnsi="Arial" w:cs="Arial"/>
                <w:sz w:val="22"/>
                <w:szCs w:val="22"/>
                <w:lang w:val="en-GB"/>
              </w:rPr>
              <w:t>minimum qualifications required to be met for due performance of the Works and physical services  under the Contract;</w:t>
            </w:r>
            <w:r w:rsidR="005D3D51">
              <w:rPr>
                <w:rFonts w:ascii="Arial" w:hAnsi="Arial" w:cs="Arial"/>
                <w:sz w:val="22"/>
                <w:szCs w:val="22"/>
                <w:lang w:val="en-GB"/>
              </w:rPr>
              <w:t xml:space="preserve"> and</w:t>
            </w:r>
            <w:r w:rsidRPr="00841054">
              <w:rPr>
                <w:rFonts w:ascii="Arial" w:hAnsi="Arial" w:cs="Arial"/>
                <w:sz w:val="22"/>
                <w:szCs w:val="22"/>
                <w:lang w:val="en-GB"/>
              </w:rPr>
              <w:t xml:space="preserve"> </w:t>
            </w:r>
          </w:p>
          <w:p w14:paraId="57EFDB2A" w14:textId="77777777" w:rsidR="00641F17" w:rsidRDefault="00023874" w:rsidP="003C585E">
            <w:pPr>
              <w:keepLines/>
              <w:numPr>
                <w:ilvl w:val="1"/>
                <w:numId w:val="97"/>
              </w:numPr>
              <w:tabs>
                <w:tab w:val="clear" w:pos="432"/>
                <w:tab w:val="num" w:pos="1053"/>
              </w:tabs>
              <w:spacing w:before="120" w:afterLines="20" w:after="48"/>
              <w:ind w:left="1053" w:hanging="540"/>
              <w:jc w:val="both"/>
              <w:rPr>
                <w:rFonts w:ascii="Arial" w:hAnsi="Arial" w:cs="Arial"/>
                <w:spacing w:val="-4"/>
                <w:sz w:val="22"/>
                <w:szCs w:val="22"/>
                <w:lang w:val="en-GB"/>
              </w:rPr>
            </w:pPr>
            <w:bookmarkStart w:id="132" w:name="_Toc50198944"/>
            <w:bookmarkStart w:id="133" w:name="_Toc50259439"/>
            <w:r w:rsidRPr="00DD1FAB">
              <w:rPr>
                <w:rFonts w:ascii="Arial" w:hAnsi="Arial" w:cs="Arial"/>
                <w:spacing w:val="-4"/>
                <w:sz w:val="22"/>
                <w:szCs w:val="22"/>
                <w:lang w:val="en-GB"/>
              </w:rPr>
              <w:t xml:space="preserve">any other document as specified in the </w:t>
            </w:r>
            <w:r w:rsidRPr="00DD1FAB">
              <w:rPr>
                <w:rFonts w:ascii="Arial" w:hAnsi="Arial" w:cs="Arial"/>
                <w:b/>
                <w:spacing w:val="-4"/>
                <w:sz w:val="22"/>
                <w:szCs w:val="22"/>
                <w:lang w:val="en-GB"/>
              </w:rPr>
              <w:t>TDS</w:t>
            </w:r>
            <w:r w:rsidRPr="00DD1FAB">
              <w:rPr>
                <w:rFonts w:ascii="Arial" w:hAnsi="Arial" w:cs="Arial"/>
                <w:spacing w:val="-4"/>
                <w:sz w:val="22"/>
                <w:szCs w:val="22"/>
                <w:lang w:val="en-GB"/>
              </w:rPr>
              <w:t>.</w:t>
            </w:r>
            <w:bookmarkEnd w:id="132"/>
            <w:bookmarkEnd w:id="133"/>
          </w:p>
          <w:p w14:paraId="27B7C748" w14:textId="77777777" w:rsidR="003F7B90" w:rsidRPr="003C585E" w:rsidRDefault="003F7B90" w:rsidP="003C585E">
            <w:pPr>
              <w:keepLines/>
              <w:spacing w:before="120" w:afterLines="20" w:after="48"/>
              <w:ind w:left="1053"/>
              <w:jc w:val="both"/>
              <w:rPr>
                <w:rFonts w:ascii="Arial" w:hAnsi="Arial" w:cs="Arial"/>
                <w:spacing w:val="-4"/>
                <w:sz w:val="16"/>
                <w:szCs w:val="22"/>
                <w:lang w:val="en-GB"/>
              </w:rPr>
            </w:pPr>
          </w:p>
        </w:tc>
      </w:tr>
      <w:tr w:rsidR="000C1238" w:rsidRPr="00DD1FAB" w14:paraId="7F3BC491" w14:textId="77777777" w:rsidTr="003C585E">
        <w:trPr>
          <w:gridAfter w:val="1"/>
          <w:wAfter w:w="422" w:type="dxa"/>
          <w:trHeight w:val="1386"/>
        </w:trPr>
        <w:tc>
          <w:tcPr>
            <w:tcW w:w="2681" w:type="dxa"/>
            <w:gridSpan w:val="5"/>
            <w:vMerge w:val="restart"/>
          </w:tcPr>
          <w:p w14:paraId="47184D83" w14:textId="77777777" w:rsidR="000C1238" w:rsidRPr="00DD1FAB" w:rsidRDefault="000C1238" w:rsidP="003C585E">
            <w:pPr>
              <w:numPr>
                <w:ilvl w:val="0"/>
                <w:numId w:val="58"/>
              </w:numPr>
              <w:tabs>
                <w:tab w:val="clear" w:pos="360"/>
              </w:tabs>
              <w:ind w:hanging="346"/>
              <w:outlineLvl w:val="2"/>
              <w:rPr>
                <w:rStyle w:val="BulletList"/>
                <w:rFonts w:ascii="Arial" w:eastAsia="SimSun" w:hAnsi="Arial"/>
                <w:b/>
                <w:sz w:val="22"/>
                <w:szCs w:val="22"/>
              </w:rPr>
            </w:pPr>
            <w:bookmarkStart w:id="134" w:name="_Toc341863368"/>
            <w:r>
              <w:rPr>
                <w:rStyle w:val="BulletList"/>
                <w:rFonts w:ascii="Arial" w:eastAsia="SimSun" w:hAnsi="Arial"/>
                <w:b/>
                <w:sz w:val="22"/>
                <w:szCs w:val="22"/>
              </w:rPr>
              <w:t>Tender Submission Letter and Bill of Quantities</w:t>
            </w:r>
            <w:bookmarkEnd w:id="134"/>
          </w:p>
        </w:tc>
        <w:tc>
          <w:tcPr>
            <w:tcW w:w="6381" w:type="dxa"/>
          </w:tcPr>
          <w:p w14:paraId="0A627C00" w14:textId="77777777" w:rsidR="000C1238" w:rsidRPr="00DD1FAB" w:rsidRDefault="000C1238" w:rsidP="003C585E">
            <w:pPr>
              <w:pStyle w:val="Footer"/>
              <w:keepLines/>
              <w:numPr>
                <w:ilvl w:val="0"/>
                <w:numId w:val="206"/>
              </w:numPr>
              <w:spacing w:after="40"/>
              <w:jc w:val="both"/>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submit the </w:t>
            </w:r>
            <w:r>
              <w:rPr>
                <w:rFonts w:ascii="Arial" w:hAnsi="Arial" w:cs="Arial"/>
                <w:sz w:val="22"/>
                <w:szCs w:val="22"/>
                <w:lang w:val="en-GB"/>
              </w:rPr>
              <w:t>Tender</w:t>
            </w:r>
            <w:r w:rsidRPr="00F71819">
              <w:rPr>
                <w:rFonts w:ascii="Arial" w:hAnsi="Arial" w:cs="Arial"/>
                <w:sz w:val="22"/>
                <w:szCs w:val="22"/>
                <w:lang w:val="en-GB"/>
              </w:rPr>
              <w:t xml:space="preserve"> Submission Letter (</w:t>
            </w:r>
            <w:r w:rsidRPr="00F71819">
              <w:rPr>
                <w:rFonts w:ascii="Arial" w:hAnsi="Arial" w:cs="Arial"/>
                <w:b/>
                <w:sz w:val="22"/>
                <w:szCs w:val="22"/>
                <w:lang w:val="en-GB"/>
              </w:rPr>
              <w:t xml:space="preserve">Form </w:t>
            </w:r>
            <w:r w:rsidR="00CC0CA9">
              <w:rPr>
                <w:rFonts w:ascii="Arial" w:hAnsi="Arial" w:cs="Arial"/>
                <w:b/>
                <w:sz w:val="22"/>
                <w:szCs w:val="22"/>
                <w:lang w:val="en-GB"/>
              </w:rPr>
              <w:t>PW2b</w:t>
            </w:r>
            <w:r w:rsidRPr="00F71819">
              <w:rPr>
                <w:rFonts w:ascii="Arial" w:hAnsi="Arial" w:cs="Arial"/>
                <w:b/>
                <w:sz w:val="22"/>
                <w:szCs w:val="22"/>
                <w:lang w:val="en-GB"/>
              </w:rPr>
              <w:t>-1</w:t>
            </w:r>
            <w:r w:rsidRPr="00F71819">
              <w:rPr>
                <w:rFonts w:ascii="Arial" w:hAnsi="Arial" w:cs="Arial"/>
                <w:sz w:val="22"/>
                <w:szCs w:val="22"/>
                <w:lang w:val="en-GB"/>
              </w:rPr>
              <w:t xml:space="preserve">), which shall be completed without any alterations to its format, filling in all blank spaces with the information requested, failing which the </w:t>
            </w:r>
            <w:r>
              <w:rPr>
                <w:rFonts w:ascii="Arial" w:hAnsi="Arial" w:cs="Arial"/>
                <w:sz w:val="22"/>
                <w:szCs w:val="22"/>
                <w:lang w:val="en-GB"/>
              </w:rPr>
              <w:t>Tender</w:t>
            </w:r>
            <w:r w:rsidRPr="00F71819">
              <w:rPr>
                <w:rFonts w:ascii="Arial" w:hAnsi="Arial" w:cs="Arial"/>
                <w:sz w:val="22"/>
                <w:szCs w:val="22"/>
                <w:lang w:val="en-GB"/>
              </w:rPr>
              <w:t xml:space="preserve"> may be rejected as being incomplete</w:t>
            </w:r>
            <w:r>
              <w:rPr>
                <w:rFonts w:ascii="Arial" w:hAnsi="Arial" w:cs="Arial"/>
                <w:sz w:val="22"/>
                <w:szCs w:val="22"/>
                <w:lang w:val="en-GB"/>
              </w:rPr>
              <w:t>.</w:t>
            </w:r>
          </w:p>
        </w:tc>
      </w:tr>
      <w:tr w:rsidR="000C1238" w:rsidRPr="00DD1FAB" w14:paraId="69C85683" w14:textId="77777777" w:rsidTr="003C585E">
        <w:trPr>
          <w:gridAfter w:val="1"/>
          <w:wAfter w:w="422" w:type="dxa"/>
        </w:trPr>
        <w:tc>
          <w:tcPr>
            <w:tcW w:w="2681" w:type="dxa"/>
            <w:gridSpan w:val="5"/>
            <w:vMerge/>
          </w:tcPr>
          <w:p w14:paraId="32F0F433" w14:textId="77777777" w:rsidR="000C1238" w:rsidRDefault="000C1238" w:rsidP="003C585E">
            <w:pPr>
              <w:spacing w:before="120"/>
              <w:ind w:left="9"/>
              <w:outlineLvl w:val="2"/>
              <w:rPr>
                <w:rStyle w:val="BulletList"/>
                <w:rFonts w:ascii="Arial" w:eastAsia="SimSun" w:hAnsi="Arial"/>
                <w:b/>
                <w:sz w:val="22"/>
                <w:szCs w:val="22"/>
              </w:rPr>
            </w:pPr>
          </w:p>
        </w:tc>
        <w:tc>
          <w:tcPr>
            <w:tcW w:w="6381" w:type="dxa"/>
          </w:tcPr>
          <w:p w14:paraId="60D51660" w14:textId="77777777" w:rsidR="000C1238" w:rsidRPr="00DD1FAB" w:rsidRDefault="000C1238" w:rsidP="003C585E">
            <w:pPr>
              <w:pStyle w:val="Footer"/>
              <w:keepLines/>
              <w:numPr>
                <w:ilvl w:val="0"/>
                <w:numId w:val="206"/>
              </w:numPr>
              <w:spacing w:after="40"/>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submit the priced B</w:t>
            </w:r>
            <w:r>
              <w:rPr>
                <w:rFonts w:ascii="Arial" w:hAnsi="Arial" w:cs="Arial"/>
                <w:sz w:val="22"/>
                <w:szCs w:val="22"/>
                <w:lang w:val="en-GB"/>
              </w:rPr>
              <w:t>OQ</w:t>
            </w:r>
            <w:r w:rsidRPr="00F71819">
              <w:rPr>
                <w:rFonts w:ascii="Arial" w:hAnsi="Arial" w:cs="Arial"/>
                <w:sz w:val="22"/>
                <w:szCs w:val="22"/>
                <w:lang w:val="en-GB"/>
              </w:rPr>
              <w:t xml:space="preserve"> using the form(s) furnished in </w:t>
            </w:r>
            <w:r w:rsidRPr="00F71819">
              <w:rPr>
                <w:rFonts w:ascii="Arial" w:hAnsi="Arial" w:cs="Arial"/>
                <w:b/>
                <w:sz w:val="22"/>
                <w:szCs w:val="22"/>
                <w:lang w:val="en-GB"/>
              </w:rPr>
              <w:t xml:space="preserve">Section 6: </w:t>
            </w:r>
            <w:r w:rsidR="006D7F96" w:rsidRPr="00E11F35">
              <w:rPr>
                <w:rFonts w:ascii="Arial" w:hAnsi="Arial" w:cs="Arial"/>
                <w:b/>
                <w:sz w:val="22"/>
                <w:szCs w:val="22"/>
                <w:lang w:val="en-GB"/>
              </w:rPr>
              <w:t>Priced</w:t>
            </w:r>
            <w:r w:rsidR="006D7F96">
              <w:rPr>
                <w:rFonts w:ascii="Arial" w:hAnsi="Arial" w:cs="Arial"/>
                <w:b/>
                <w:sz w:val="22"/>
                <w:szCs w:val="22"/>
                <w:lang w:val="en-GB"/>
              </w:rPr>
              <w:t xml:space="preserve"> </w:t>
            </w:r>
            <w:r w:rsidRPr="00F71819">
              <w:rPr>
                <w:rFonts w:ascii="Arial" w:hAnsi="Arial" w:cs="Arial"/>
                <w:b/>
                <w:sz w:val="22"/>
                <w:szCs w:val="22"/>
                <w:lang w:val="en-GB"/>
              </w:rPr>
              <w:t>Bill of Quantities</w:t>
            </w:r>
            <w:r>
              <w:rPr>
                <w:rFonts w:ascii="Arial" w:hAnsi="Arial" w:cs="Arial"/>
                <w:b/>
                <w:sz w:val="22"/>
                <w:szCs w:val="22"/>
                <w:lang w:val="en-GB"/>
              </w:rPr>
              <w:t>.</w:t>
            </w:r>
          </w:p>
        </w:tc>
      </w:tr>
      <w:tr w:rsidR="000C1238" w:rsidRPr="00DD1FAB" w14:paraId="15629467" w14:textId="77777777" w:rsidTr="003C585E">
        <w:trPr>
          <w:gridAfter w:val="1"/>
          <w:wAfter w:w="422" w:type="dxa"/>
        </w:trPr>
        <w:tc>
          <w:tcPr>
            <w:tcW w:w="2681" w:type="dxa"/>
            <w:gridSpan w:val="5"/>
            <w:vMerge/>
          </w:tcPr>
          <w:p w14:paraId="45ABC02C" w14:textId="77777777" w:rsidR="000C1238" w:rsidRDefault="000C1238" w:rsidP="003C585E">
            <w:pPr>
              <w:spacing w:before="120"/>
              <w:ind w:left="9"/>
              <w:outlineLvl w:val="2"/>
              <w:rPr>
                <w:rStyle w:val="BulletList"/>
                <w:rFonts w:ascii="Arial" w:eastAsia="SimSun" w:hAnsi="Arial"/>
                <w:b/>
                <w:sz w:val="22"/>
                <w:szCs w:val="22"/>
              </w:rPr>
            </w:pPr>
          </w:p>
        </w:tc>
        <w:tc>
          <w:tcPr>
            <w:tcW w:w="6381" w:type="dxa"/>
          </w:tcPr>
          <w:p w14:paraId="68F836FE" w14:textId="77777777" w:rsidR="000C1238" w:rsidRPr="00DD1FAB" w:rsidRDefault="000C1238" w:rsidP="003C585E">
            <w:pPr>
              <w:pStyle w:val="Sub-ClauseText"/>
              <w:keepLines/>
              <w:numPr>
                <w:ilvl w:val="0"/>
                <w:numId w:val="206"/>
              </w:numPr>
              <w:spacing w:after="40"/>
              <w:rPr>
                <w:rFonts w:ascii="Arial" w:hAnsi="Arial" w:cs="Arial"/>
                <w:sz w:val="22"/>
                <w:szCs w:val="22"/>
                <w:lang w:val="en-GB"/>
              </w:rPr>
            </w:pPr>
            <w:r w:rsidRPr="00F71819">
              <w:rPr>
                <w:rFonts w:ascii="Arial" w:hAnsi="Arial" w:cs="Arial"/>
                <w:sz w:val="22"/>
                <w:szCs w:val="22"/>
                <w:lang w:val="en-GB"/>
              </w:rPr>
              <w:t xml:space="preserve">If in preparing its </w:t>
            </w:r>
            <w:r>
              <w:rPr>
                <w:rFonts w:ascii="Arial" w:hAnsi="Arial" w:cs="Arial"/>
                <w:sz w:val="22"/>
                <w:szCs w:val="22"/>
                <w:lang w:val="en-GB"/>
              </w:rPr>
              <w:t>Tender</w:t>
            </w:r>
            <w:r w:rsidRPr="00F71819">
              <w:rPr>
                <w:rFonts w:ascii="Arial" w:hAnsi="Arial" w:cs="Arial"/>
                <w:sz w:val="22"/>
                <w:szCs w:val="22"/>
                <w:lang w:val="en-GB"/>
              </w:rPr>
              <w:t xml:space="preserve">, the </w:t>
            </w:r>
            <w:r>
              <w:rPr>
                <w:rFonts w:ascii="Arial" w:hAnsi="Arial" w:cs="Arial"/>
                <w:sz w:val="22"/>
                <w:szCs w:val="22"/>
                <w:lang w:val="en-GB"/>
              </w:rPr>
              <w:t>Tender</w:t>
            </w:r>
            <w:r w:rsidRPr="00F71819">
              <w:rPr>
                <w:rFonts w:ascii="Arial" w:hAnsi="Arial" w:cs="Arial"/>
                <w:sz w:val="22"/>
                <w:szCs w:val="22"/>
                <w:lang w:val="en-GB"/>
              </w:rPr>
              <w:t xml:space="preserve">er has made errors, and wishes to correct such errors prior to submission of its </w:t>
            </w:r>
            <w:r>
              <w:rPr>
                <w:rFonts w:ascii="Arial" w:hAnsi="Arial" w:cs="Arial"/>
                <w:sz w:val="22"/>
                <w:szCs w:val="22"/>
                <w:lang w:val="en-GB"/>
              </w:rPr>
              <w:t>Tender</w:t>
            </w:r>
            <w:r w:rsidRPr="00F71819">
              <w:rPr>
                <w:rFonts w:ascii="Arial" w:hAnsi="Arial" w:cs="Arial"/>
                <w:sz w:val="22"/>
                <w:szCs w:val="22"/>
                <w:lang w:val="en-GB"/>
              </w:rPr>
              <w:t xml:space="preserve">, it may do so, but shall ensure that each correction is initialled by the authorised person of the </w:t>
            </w:r>
            <w:r>
              <w:rPr>
                <w:rFonts w:ascii="Arial" w:hAnsi="Arial" w:cs="Arial"/>
                <w:sz w:val="22"/>
                <w:szCs w:val="22"/>
                <w:lang w:val="en-GB"/>
              </w:rPr>
              <w:t>Tender</w:t>
            </w:r>
            <w:r w:rsidRPr="00F71819">
              <w:rPr>
                <w:rFonts w:ascii="Arial" w:hAnsi="Arial" w:cs="Arial"/>
                <w:sz w:val="22"/>
                <w:szCs w:val="22"/>
                <w:lang w:val="en-GB"/>
              </w:rPr>
              <w:t>e</w:t>
            </w:r>
            <w:r>
              <w:rPr>
                <w:rFonts w:ascii="Arial" w:hAnsi="Arial" w:cs="Arial"/>
                <w:sz w:val="22"/>
                <w:szCs w:val="22"/>
                <w:lang w:val="en-GB"/>
              </w:rPr>
              <w:t>r.</w:t>
            </w:r>
          </w:p>
        </w:tc>
      </w:tr>
      <w:tr w:rsidR="00636E7F" w:rsidRPr="00DD1FAB" w14:paraId="643AED6C" w14:textId="77777777" w:rsidTr="003C585E">
        <w:trPr>
          <w:gridAfter w:val="1"/>
          <w:wAfter w:w="422" w:type="dxa"/>
        </w:trPr>
        <w:tc>
          <w:tcPr>
            <w:tcW w:w="2681" w:type="dxa"/>
            <w:gridSpan w:val="5"/>
            <w:vMerge w:val="restart"/>
          </w:tcPr>
          <w:p w14:paraId="01E3FD00" w14:textId="77777777" w:rsidR="00636E7F" w:rsidRPr="00DD1FAB" w:rsidRDefault="00636E7F" w:rsidP="00285842">
            <w:pPr>
              <w:numPr>
                <w:ilvl w:val="0"/>
                <w:numId w:val="58"/>
              </w:numPr>
              <w:tabs>
                <w:tab w:val="clear" w:pos="360"/>
              </w:tabs>
              <w:spacing w:before="120"/>
              <w:ind w:hanging="351"/>
              <w:outlineLvl w:val="2"/>
              <w:rPr>
                <w:rFonts w:ascii="Arial" w:hAnsi="Arial" w:cs="Arial"/>
                <w:sz w:val="22"/>
                <w:szCs w:val="22"/>
              </w:rPr>
            </w:pPr>
            <w:bookmarkStart w:id="135" w:name="_Toc50198947"/>
            <w:bookmarkStart w:id="136" w:name="_Toc50259442"/>
            <w:bookmarkStart w:id="137" w:name="_Toc50260433"/>
            <w:bookmarkStart w:id="138" w:name="_Toc50261523"/>
            <w:bookmarkStart w:id="139" w:name="_Toc50262183"/>
            <w:bookmarkStart w:id="140" w:name="_Toc50262857"/>
            <w:bookmarkStart w:id="141" w:name="_Toc50263674"/>
            <w:bookmarkStart w:id="142" w:name="_Toc50264389"/>
            <w:bookmarkStart w:id="143" w:name="_Toc50264554"/>
            <w:bookmarkStart w:id="144" w:name="_Toc50264843"/>
            <w:bookmarkStart w:id="145" w:name="_Toc50267785"/>
            <w:bookmarkStart w:id="146" w:name="_Toc50268310"/>
            <w:bookmarkStart w:id="147" w:name="_Toc50280494"/>
            <w:bookmarkStart w:id="148" w:name="_Toc50280721"/>
            <w:bookmarkStart w:id="149" w:name="_Toc438438835"/>
            <w:bookmarkStart w:id="150" w:name="_Toc438532588"/>
            <w:bookmarkStart w:id="151" w:name="_Toc438733979"/>
            <w:bookmarkStart w:id="152" w:name="_Toc438907018"/>
            <w:bookmarkStart w:id="153" w:name="_Toc438907217"/>
            <w:bookmarkStart w:id="154" w:name="_Toc37047288"/>
            <w:bookmarkStart w:id="155" w:name="_Toc37234059"/>
            <w:r w:rsidRPr="00DD1FAB">
              <w:rPr>
                <w:rFonts w:ascii="Arial" w:hAnsi="Arial" w:cs="Arial"/>
                <w:sz w:val="22"/>
                <w:szCs w:val="22"/>
              </w:rPr>
              <w:t xml:space="preserve"> </w:t>
            </w:r>
            <w:bookmarkStart w:id="156" w:name="_Toc231874870"/>
            <w:bookmarkStart w:id="157" w:name="_Toc233687020"/>
            <w:bookmarkStart w:id="158" w:name="_Toc341863369"/>
            <w:r w:rsidRPr="00DD1FAB">
              <w:rPr>
                <w:rStyle w:val="Heading3Char"/>
                <w:rFonts w:ascii="Arial" w:hAnsi="Arial"/>
                <w:b/>
                <w:sz w:val="22"/>
                <w:szCs w:val="22"/>
              </w:rPr>
              <w:t>Tender Prices</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p>
        </w:tc>
        <w:tc>
          <w:tcPr>
            <w:tcW w:w="6381" w:type="dxa"/>
          </w:tcPr>
          <w:p w14:paraId="226DAAB7" w14:textId="77777777" w:rsidR="00636E7F" w:rsidRPr="00DD1FAB" w:rsidRDefault="00951BB1" w:rsidP="003C585E">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sidRPr="00F71819">
              <w:rPr>
                <w:rFonts w:ascii="Arial" w:hAnsi="Arial" w:cs="Arial"/>
                <w:sz w:val="22"/>
                <w:szCs w:val="22"/>
                <w:lang w:val="en-GB"/>
              </w:rPr>
              <w:t>Tenderer</w:t>
            </w:r>
            <w:r w:rsidR="00B06ACB">
              <w:rPr>
                <w:rFonts w:ascii="Arial" w:hAnsi="Arial" w:cs="Arial"/>
                <w:sz w:val="22"/>
                <w:szCs w:val="22"/>
                <w:lang w:val="en-GB"/>
              </w:rPr>
              <w:t>s</w:t>
            </w:r>
            <w:r w:rsidRPr="00F71819">
              <w:rPr>
                <w:rFonts w:ascii="Arial" w:hAnsi="Arial" w:cs="Arial"/>
                <w:sz w:val="22"/>
                <w:szCs w:val="22"/>
                <w:lang w:val="en-GB"/>
              </w:rPr>
              <w:t xml:space="preserve"> shall </w:t>
            </w:r>
            <w:r w:rsidR="000108EB">
              <w:rPr>
                <w:rFonts w:ascii="Arial" w:hAnsi="Arial" w:cs="Arial"/>
                <w:sz w:val="22"/>
                <w:szCs w:val="22"/>
                <w:lang w:val="en-GB"/>
              </w:rPr>
              <w:t xml:space="preserve">quote on the basis of </w:t>
            </w:r>
            <w:r w:rsidR="00282020" w:rsidRPr="003C585E">
              <w:rPr>
                <w:rFonts w:ascii="Arial" w:hAnsi="Arial" w:cs="Arial"/>
                <w:b/>
                <w:sz w:val="22"/>
                <w:szCs w:val="22"/>
                <w:lang w:val="en-GB"/>
              </w:rPr>
              <w:t>percentage above, below or at par</w:t>
            </w:r>
            <w:r w:rsidR="00282020">
              <w:rPr>
                <w:rFonts w:ascii="Arial" w:hAnsi="Arial" w:cs="Arial"/>
                <w:sz w:val="22"/>
                <w:szCs w:val="22"/>
                <w:lang w:val="en-GB"/>
              </w:rPr>
              <w:t xml:space="preserve">” of the total estimated cost </w:t>
            </w:r>
            <w:r w:rsidRPr="00F71819">
              <w:rPr>
                <w:rFonts w:ascii="Arial" w:hAnsi="Arial" w:cs="Arial"/>
                <w:sz w:val="22"/>
                <w:szCs w:val="22"/>
                <w:lang w:val="en-GB"/>
              </w:rPr>
              <w:t>of the Works</w:t>
            </w:r>
            <w:r w:rsidR="000108EB">
              <w:rPr>
                <w:rFonts w:ascii="Arial" w:hAnsi="Arial" w:cs="Arial"/>
                <w:sz w:val="22"/>
                <w:szCs w:val="22"/>
                <w:lang w:val="en-GB"/>
              </w:rPr>
              <w:t>,</w:t>
            </w:r>
            <w:r w:rsidRPr="00F71819">
              <w:rPr>
                <w:rFonts w:ascii="Arial" w:hAnsi="Arial" w:cs="Arial"/>
                <w:sz w:val="22"/>
                <w:szCs w:val="22"/>
                <w:lang w:val="en-GB"/>
              </w:rPr>
              <w:t xml:space="preserve"> </w:t>
            </w:r>
            <w:r>
              <w:rPr>
                <w:rFonts w:ascii="Arial" w:hAnsi="Arial" w:cs="Arial"/>
                <w:sz w:val="22"/>
                <w:szCs w:val="22"/>
                <w:lang w:val="en-GB"/>
              </w:rPr>
              <w:t>both in figures and in words</w:t>
            </w:r>
            <w:r w:rsidR="00282020">
              <w:rPr>
                <w:rFonts w:ascii="Arial" w:hAnsi="Arial" w:cs="Arial"/>
                <w:sz w:val="22"/>
                <w:szCs w:val="22"/>
                <w:lang w:val="en-GB"/>
              </w:rPr>
              <w:t xml:space="preserve"> in the blank </w:t>
            </w:r>
            <w:r w:rsidR="00392313">
              <w:rPr>
                <w:rFonts w:ascii="Arial" w:hAnsi="Arial" w:cs="Arial"/>
                <w:sz w:val="22"/>
                <w:szCs w:val="22"/>
                <w:lang w:val="en-GB"/>
              </w:rPr>
              <w:t>space</w:t>
            </w:r>
            <w:r>
              <w:rPr>
                <w:rFonts w:ascii="Arial" w:hAnsi="Arial" w:cs="Arial"/>
                <w:sz w:val="22"/>
                <w:szCs w:val="22"/>
                <w:lang w:val="en-GB"/>
              </w:rPr>
              <w:t xml:space="preserve"> </w:t>
            </w:r>
            <w:r w:rsidR="00282020">
              <w:rPr>
                <w:rFonts w:ascii="Arial" w:hAnsi="Arial" w:cs="Arial"/>
                <w:sz w:val="22"/>
                <w:szCs w:val="22"/>
                <w:lang w:val="en-GB"/>
              </w:rPr>
              <w:t xml:space="preserve">provided </w:t>
            </w:r>
            <w:r w:rsidRPr="00F71819">
              <w:rPr>
                <w:rFonts w:ascii="Arial" w:hAnsi="Arial" w:cs="Arial"/>
                <w:sz w:val="22"/>
                <w:szCs w:val="22"/>
                <w:lang w:val="en-GB"/>
              </w:rPr>
              <w:t>in the</w:t>
            </w:r>
            <w:r w:rsidR="00282020">
              <w:rPr>
                <w:rFonts w:ascii="Arial" w:hAnsi="Arial" w:cs="Arial"/>
                <w:sz w:val="22"/>
                <w:szCs w:val="22"/>
                <w:lang w:val="en-GB"/>
              </w:rPr>
              <w:t xml:space="preserve"> priced </w:t>
            </w:r>
            <w:r w:rsidRPr="00636E7F">
              <w:rPr>
                <w:rFonts w:ascii="Arial" w:hAnsi="Arial" w:cs="Arial"/>
                <w:b/>
                <w:sz w:val="22"/>
                <w:szCs w:val="22"/>
                <w:lang w:val="en-GB"/>
              </w:rPr>
              <w:t>BOQ</w:t>
            </w:r>
            <w:r w:rsidRPr="00F71819">
              <w:rPr>
                <w:rFonts w:ascii="Arial" w:hAnsi="Arial" w:cs="Arial"/>
                <w:sz w:val="22"/>
                <w:szCs w:val="22"/>
                <w:lang w:val="en-GB"/>
              </w:rPr>
              <w:t xml:space="preserve">. </w:t>
            </w:r>
            <w:r w:rsidR="00C937B7" w:rsidRPr="00D6376F">
              <w:rPr>
                <w:rFonts w:ascii="Arial" w:hAnsi="Arial" w:cs="Arial"/>
                <w:sz w:val="22"/>
                <w:szCs w:val="22"/>
                <w:lang w:val="en-GB"/>
              </w:rPr>
              <w:t>Any change or modification by the Tenderer in the unit rate</w:t>
            </w:r>
            <w:r w:rsidR="00C937B7">
              <w:rPr>
                <w:rFonts w:ascii="Arial" w:hAnsi="Arial" w:cs="Arial"/>
                <w:sz w:val="22"/>
                <w:szCs w:val="22"/>
                <w:lang w:val="en-GB"/>
              </w:rPr>
              <w:t>(</w:t>
            </w:r>
            <w:r w:rsidR="00C937B7" w:rsidRPr="00D6376F">
              <w:rPr>
                <w:rFonts w:ascii="Arial" w:hAnsi="Arial" w:cs="Arial"/>
                <w:sz w:val="22"/>
                <w:szCs w:val="22"/>
                <w:lang w:val="en-GB"/>
              </w:rPr>
              <w:t>s</w:t>
            </w:r>
            <w:r w:rsidR="00C937B7">
              <w:rPr>
                <w:rFonts w:ascii="Arial" w:hAnsi="Arial" w:cs="Arial"/>
                <w:sz w:val="22"/>
                <w:szCs w:val="22"/>
                <w:lang w:val="en-GB"/>
              </w:rPr>
              <w:t>)</w:t>
            </w:r>
            <w:r w:rsidR="00C937B7" w:rsidRPr="00D6376F">
              <w:rPr>
                <w:rFonts w:ascii="Arial" w:hAnsi="Arial" w:cs="Arial"/>
                <w:sz w:val="22"/>
                <w:szCs w:val="22"/>
                <w:lang w:val="en-GB"/>
              </w:rPr>
              <w:t xml:space="preserve"> or price</w:t>
            </w:r>
            <w:r w:rsidR="00C937B7">
              <w:rPr>
                <w:rFonts w:ascii="Arial" w:hAnsi="Arial" w:cs="Arial"/>
                <w:sz w:val="22"/>
                <w:szCs w:val="22"/>
                <w:lang w:val="en-GB"/>
              </w:rPr>
              <w:t>(</w:t>
            </w:r>
            <w:r w:rsidR="00C937B7" w:rsidRPr="00D6376F">
              <w:rPr>
                <w:rFonts w:ascii="Arial" w:hAnsi="Arial" w:cs="Arial"/>
                <w:sz w:val="22"/>
                <w:szCs w:val="22"/>
                <w:lang w:val="en-GB"/>
              </w:rPr>
              <w:t>s</w:t>
            </w:r>
            <w:r w:rsidR="00C937B7">
              <w:rPr>
                <w:rFonts w:ascii="Arial" w:hAnsi="Arial" w:cs="Arial"/>
                <w:sz w:val="22"/>
                <w:szCs w:val="22"/>
                <w:lang w:val="en-GB"/>
              </w:rPr>
              <w:t>)</w:t>
            </w:r>
            <w:r w:rsidR="00C937B7" w:rsidRPr="00D6376F">
              <w:rPr>
                <w:rFonts w:ascii="Arial" w:hAnsi="Arial" w:cs="Arial"/>
                <w:sz w:val="22"/>
                <w:szCs w:val="22"/>
                <w:lang w:val="en-GB"/>
              </w:rPr>
              <w:t xml:space="preserve"> of the line item</w:t>
            </w:r>
            <w:r w:rsidR="00C937B7">
              <w:rPr>
                <w:rFonts w:ascii="Arial" w:hAnsi="Arial" w:cs="Arial"/>
                <w:sz w:val="22"/>
                <w:szCs w:val="22"/>
                <w:lang w:val="en-GB"/>
              </w:rPr>
              <w:t>(</w:t>
            </w:r>
            <w:r w:rsidR="00C937B7" w:rsidRPr="00D6376F">
              <w:rPr>
                <w:rFonts w:ascii="Arial" w:hAnsi="Arial" w:cs="Arial"/>
                <w:sz w:val="22"/>
                <w:szCs w:val="22"/>
                <w:lang w:val="en-GB"/>
              </w:rPr>
              <w:t>s</w:t>
            </w:r>
            <w:r w:rsidR="00C937B7">
              <w:rPr>
                <w:rFonts w:ascii="Arial" w:hAnsi="Arial" w:cs="Arial"/>
                <w:sz w:val="22"/>
                <w:szCs w:val="22"/>
                <w:lang w:val="en-GB"/>
              </w:rPr>
              <w:t>)</w:t>
            </w:r>
            <w:r w:rsidR="00C937B7" w:rsidRPr="00D6376F">
              <w:rPr>
                <w:rFonts w:ascii="Arial" w:hAnsi="Arial" w:cs="Arial"/>
                <w:sz w:val="22"/>
                <w:szCs w:val="22"/>
                <w:lang w:val="en-GB"/>
              </w:rPr>
              <w:t xml:space="preserve"> of the </w:t>
            </w:r>
            <w:r w:rsidR="00C937B7">
              <w:rPr>
                <w:rFonts w:ascii="Arial" w:hAnsi="Arial" w:cs="Arial"/>
                <w:sz w:val="22"/>
                <w:szCs w:val="22"/>
                <w:lang w:val="en-GB"/>
              </w:rPr>
              <w:t xml:space="preserve">priced </w:t>
            </w:r>
            <w:r w:rsidR="00C937B7" w:rsidRPr="00D6376F">
              <w:rPr>
                <w:rFonts w:ascii="Arial" w:hAnsi="Arial" w:cs="Arial"/>
                <w:sz w:val="22"/>
                <w:szCs w:val="22"/>
                <w:lang w:val="en-GB"/>
              </w:rPr>
              <w:t>BOQ shall lead to rejection of that particular Tender.</w:t>
            </w:r>
            <w:r>
              <w:rPr>
                <w:rFonts w:ascii="Arial" w:hAnsi="Arial" w:cs="Arial"/>
                <w:sz w:val="22"/>
                <w:szCs w:val="22"/>
                <w:lang w:val="en-GB"/>
              </w:rPr>
              <w:t>The price to be quoted in the Tender Submission Letter shall be the total price of the Tender</w:t>
            </w:r>
            <w:r w:rsidR="0032658A" w:rsidRPr="00DD1FAB">
              <w:rPr>
                <w:rFonts w:ascii="Arial" w:hAnsi="Arial" w:cs="Arial"/>
                <w:color w:val="000000"/>
                <w:sz w:val="22"/>
                <w:szCs w:val="22"/>
                <w:lang w:val="en-GB"/>
              </w:rPr>
              <w:t>.</w:t>
            </w:r>
            <w:r w:rsidR="004A09FF" w:rsidRPr="00DD1FAB">
              <w:rPr>
                <w:rFonts w:ascii="Arial" w:hAnsi="Arial" w:cs="Arial"/>
                <w:sz w:val="22"/>
                <w:szCs w:val="22"/>
                <w:lang w:val="en-GB"/>
              </w:rPr>
              <w:t xml:space="preserve"> </w:t>
            </w:r>
          </w:p>
        </w:tc>
      </w:tr>
      <w:tr w:rsidR="001B2276" w:rsidRPr="00DD1FAB" w14:paraId="4115406C" w14:textId="77777777" w:rsidTr="003C585E">
        <w:trPr>
          <w:gridAfter w:val="1"/>
          <w:wAfter w:w="422" w:type="dxa"/>
        </w:trPr>
        <w:tc>
          <w:tcPr>
            <w:tcW w:w="2681" w:type="dxa"/>
            <w:gridSpan w:val="5"/>
            <w:vMerge/>
          </w:tcPr>
          <w:p w14:paraId="43B328E4" w14:textId="77777777" w:rsidR="001B2276" w:rsidRPr="00DD1FAB" w:rsidRDefault="001B2276" w:rsidP="00285842">
            <w:pPr>
              <w:numPr>
                <w:ilvl w:val="0"/>
                <w:numId w:val="58"/>
              </w:numPr>
              <w:tabs>
                <w:tab w:val="clear" w:pos="360"/>
              </w:tabs>
              <w:spacing w:before="120"/>
              <w:ind w:hanging="351"/>
              <w:outlineLvl w:val="2"/>
              <w:rPr>
                <w:rFonts w:ascii="Arial" w:hAnsi="Arial" w:cs="Arial"/>
                <w:sz w:val="22"/>
                <w:szCs w:val="22"/>
              </w:rPr>
            </w:pPr>
            <w:bookmarkStart w:id="159" w:name="_Toc341863370"/>
            <w:bookmarkEnd w:id="159"/>
          </w:p>
        </w:tc>
        <w:tc>
          <w:tcPr>
            <w:tcW w:w="6381" w:type="dxa"/>
          </w:tcPr>
          <w:p w14:paraId="4B3498CE" w14:textId="77777777" w:rsidR="00A64A1D" w:rsidRDefault="00C53119" w:rsidP="003C585E">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Pr>
                <w:rFonts w:ascii="Arial" w:hAnsi="Arial" w:cs="Arial"/>
                <w:sz w:val="22"/>
                <w:szCs w:val="22"/>
                <w:lang w:val="en-GB"/>
              </w:rPr>
              <w:t xml:space="preserve">Tenderers quoting </w:t>
            </w:r>
            <w:r w:rsidR="00620E33">
              <w:rPr>
                <w:rFonts w:ascii="Arial" w:hAnsi="Arial" w:cs="Arial"/>
                <w:sz w:val="22"/>
                <w:szCs w:val="22"/>
                <w:lang w:val="en-GB"/>
              </w:rPr>
              <w:t xml:space="preserve">the </w:t>
            </w:r>
            <w:r>
              <w:rPr>
                <w:rFonts w:ascii="Arial" w:hAnsi="Arial" w:cs="Arial"/>
                <w:sz w:val="22"/>
                <w:szCs w:val="22"/>
                <w:lang w:val="en-GB"/>
              </w:rPr>
              <w:t>total price</w:t>
            </w:r>
            <w:r w:rsidR="000108EB">
              <w:rPr>
                <w:rFonts w:ascii="Arial" w:hAnsi="Arial" w:cs="Arial"/>
                <w:sz w:val="22"/>
                <w:szCs w:val="22"/>
                <w:lang w:val="en-GB"/>
              </w:rPr>
              <w:t xml:space="preserve"> of the Tender</w:t>
            </w:r>
            <w:r w:rsidRPr="00D6376F">
              <w:rPr>
                <w:rFonts w:ascii="Arial" w:hAnsi="Arial" w:cs="Arial"/>
                <w:sz w:val="22"/>
                <w:szCs w:val="22"/>
                <w:lang w:val="en-GB"/>
              </w:rPr>
              <w:t xml:space="preserve"> more than </w:t>
            </w:r>
            <w:r>
              <w:rPr>
                <w:rFonts w:ascii="Arial" w:hAnsi="Arial" w:cs="Arial"/>
                <w:sz w:val="22"/>
                <w:szCs w:val="22"/>
                <w:lang w:val="en-GB"/>
              </w:rPr>
              <w:t>five (</w:t>
            </w:r>
            <w:r w:rsidRPr="00D6376F">
              <w:rPr>
                <w:rFonts w:ascii="Arial" w:hAnsi="Arial" w:cs="Arial"/>
                <w:sz w:val="22"/>
                <w:szCs w:val="22"/>
                <w:lang w:val="en-GB"/>
              </w:rPr>
              <w:t>5</w:t>
            </w:r>
            <w:r>
              <w:rPr>
                <w:rFonts w:ascii="Arial" w:hAnsi="Arial" w:cs="Arial"/>
                <w:sz w:val="22"/>
                <w:szCs w:val="22"/>
                <w:lang w:val="en-GB"/>
              </w:rPr>
              <w:t xml:space="preserve">) percent above or below the </w:t>
            </w:r>
            <w:r w:rsidR="00974318">
              <w:rPr>
                <w:rFonts w:ascii="Arial" w:hAnsi="Arial" w:cs="Arial"/>
                <w:sz w:val="22"/>
                <w:szCs w:val="22"/>
                <w:lang w:val="en-GB"/>
              </w:rPr>
              <w:t xml:space="preserve">total </w:t>
            </w:r>
            <w:r>
              <w:rPr>
                <w:rFonts w:ascii="Arial" w:hAnsi="Arial" w:cs="Arial"/>
                <w:sz w:val="22"/>
                <w:szCs w:val="22"/>
                <w:lang w:val="en-GB"/>
              </w:rPr>
              <w:t>estimated cost of the proposed W</w:t>
            </w:r>
            <w:r w:rsidRPr="00D6376F">
              <w:rPr>
                <w:rFonts w:ascii="Arial" w:hAnsi="Arial" w:cs="Arial"/>
                <w:sz w:val="22"/>
                <w:szCs w:val="22"/>
                <w:lang w:val="en-GB"/>
              </w:rPr>
              <w:t>orks</w:t>
            </w:r>
            <w:r>
              <w:rPr>
                <w:rFonts w:ascii="Arial" w:hAnsi="Arial" w:cs="Arial"/>
                <w:sz w:val="22"/>
                <w:szCs w:val="22"/>
                <w:lang w:val="en-GB"/>
              </w:rPr>
              <w:t xml:space="preserve"> provided in the priced BOQ</w:t>
            </w:r>
            <w:r w:rsidR="00974318">
              <w:rPr>
                <w:rFonts w:ascii="Arial" w:hAnsi="Arial" w:cs="Arial"/>
                <w:sz w:val="22"/>
                <w:szCs w:val="22"/>
                <w:lang w:val="en-GB"/>
              </w:rPr>
              <w:t xml:space="preserve"> of the Tender Document</w:t>
            </w:r>
            <w:r w:rsidRPr="00D6376F">
              <w:rPr>
                <w:rFonts w:ascii="Arial" w:hAnsi="Arial" w:cs="Arial"/>
                <w:sz w:val="22"/>
                <w:szCs w:val="22"/>
                <w:lang w:val="en-GB"/>
              </w:rPr>
              <w:t xml:space="preserve">, as stated under ITT </w:t>
            </w:r>
            <w:r w:rsidR="000108EB" w:rsidRPr="00D6376F">
              <w:rPr>
                <w:rFonts w:ascii="Arial" w:hAnsi="Arial" w:cs="Arial"/>
                <w:sz w:val="22"/>
                <w:szCs w:val="22"/>
                <w:lang w:val="en-GB"/>
              </w:rPr>
              <w:t>Sub Clause</w:t>
            </w:r>
            <w:r w:rsidRPr="00D6376F">
              <w:rPr>
                <w:rFonts w:ascii="Arial" w:hAnsi="Arial" w:cs="Arial"/>
                <w:sz w:val="22"/>
                <w:szCs w:val="22"/>
                <w:lang w:val="en-GB"/>
              </w:rPr>
              <w:t xml:space="preserve"> </w:t>
            </w:r>
            <w:r>
              <w:rPr>
                <w:rFonts w:ascii="Arial" w:hAnsi="Arial" w:cs="Arial"/>
                <w:sz w:val="22"/>
                <w:szCs w:val="22"/>
                <w:lang w:val="en-GB"/>
              </w:rPr>
              <w:t>21.1,</w:t>
            </w:r>
            <w:r w:rsidRPr="00D6376F">
              <w:rPr>
                <w:rFonts w:ascii="Arial" w:hAnsi="Arial" w:cs="Arial"/>
                <w:sz w:val="22"/>
                <w:szCs w:val="22"/>
                <w:lang w:val="en-GB"/>
              </w:rPr>
              <w:t xml:space="preserve"> shall be rejected</w:t>
            </w:r>
            <w:r>
              <w:rPr>
                <w:rFonts w:ascii="Arial" w:hAnsi="Arial" w:cs="Arial"/>
                <w:sz w:val="22"/>
                <w:szCs w:val="22"/>
                <w:lang w:val="en-GB"/>
              </w:rPr>
              <w:t>.</w:t>
            </w:r>
          </w:p>
          <w:p w14:paraId="3BD6F8D8" w14:textId="77777777" w:rsidR="003F7B90" w:rsidRPr="003C585E" w:rsidDel="00B06ACB" w:rsidRDefault="003F7B90" w:rsidP="003C585E">
            <w:pPr>
              <w:pStyle w:val="Sub-ClauseText"/>
              <w:keepLines/>
              <w:spacing w:after="40"/>
              <w:ind w:left="603"/>
              <w:rPr>
                <w:rFonts w:ascii="Arial" w:hAnsi="Arial" w:cs="Arial"/>
                <w:sz w:val="22"/>
                <w:szCs w:val="22"/>
                <w:lang w:val="en-GB"/>
              </w:rPr>
            </w:pPr>
          </w:p>
        </w:tc>
      </w:tr>
      <w:tr w:rsidR="004A09FF" w:rsidRPr="00DD1FAB" w14:paraId="6C401A27" w14:textId="77777777" w:rsidTr="003C585E">
        <w:trPr>
          <w:gridAfter w:val="1"/>
          <w:wAfter w:w="422" w:type="dxa"/>
        </w:trPr>
        <w:tc>
          <w:tcPr>
            <w:tcW w:w="2681" w:type="dxa"/>
            <w:gridSpan w:val="5"/>
            <w:vMerge/>
          </w:tcPr>
          <w:p w14:paraId="675553C9" w14:textId="77777777" w:rsidR="004A09FF" w:rsidRPr="00DD1FAB" w:rsidRDefault="004A09FF" w:rsidP="003C585E">
            <w:pPr>
              <w:pStyle w:val="Heading3"/>
            </w:pPr>
          </w:p>
        </w:tc>
        <w:tc>
          <w:tcPr>
            <w:tcW w:w="6381" w:type="dxa"/>
          </w:tcPr>
          <w:p w14:paraId="4F7C3D14" w14:textId="77777777" w:rsidR="004A09FF" w:rsidRPr="00DD1FAB" w:rsidRDefault="004A09FF" w:rsidP="003C585E">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sidRPr="00DD1FAB">
              <w:rPr>
                <w:rFonts w:ascii="Arial" w:hAnsi="Arial" w:cs="Arial"/>
                <w:sz w:val="22"/>
                <w:szCs w:val="22"/>
                <w:lang w:val="en-GB"/>
              </w:rPr>
              <w:t xml:space="preserve">All applicable taxes, custom duties, VAT and other levies payable by the Contractor under the </w:t>
            </w:r>
            <w:r w:rsidR="002867AC" w:rsidRPr="00DD1FAB">
              <w:rPr>
                <w:rFonts w:ascii="Arial" w:hAnsi="Arial" w:cs="Arial"/>
                <w:sz w:val="22"/>
                <w:szCs w:val="22"/>
                <w:lang w:val="en-GB"/>
              </w:rPr>
              <w:t xml:space="preserve">Contract </w:t>
            </w:r>
            <w:r w:rsidR="00FE0CF1">
              <w:rPr>
                <w:rFonts w:ascii="Arial" w:hAnsi="Arial" w:cs="Arial"/>
                <w:sz w:val="22"/>
                <w:szCs w:val="22"/>
                <w:lang w:val="en-GB"/>
              </w:rPr>
              <w:t>deemed</w:t>
            </w:r>
            <w:r w:rsidR="009E4B43">
              <w:rPr>
                <w:rFonts w:ascii="Arial" w:hAnsi="Arial" w:cs="Arial"/>
                <w:sz w:val="22"/>
                <w:szCs w:val="22"/>
                <w:lang w:val="en-GB"/>
              </w:rPr>
              <w:t xml:space="preserve"> </w:t>
            </w:r>
            <w:r w:rsidR="00D1554F" w:rsidRPr="00DD1FAB">
              <w:rPr>
                <w:rFonts w:ascii="Arial" w:hAnsi="Arial" w:cs="Arial"/>
                <w:sz w:val="22"/>
                <w:szCs w:val="22"/>
                <w:lang w:val="en-GB"/>
              </w:rPr>
              <w:t>included in the</w:t>
            </w:r>
            <w:r w:rsidR="00620E33">
              <w:rPr>
                <w:rFonts w:ascii="Arial" w:hAnsi="Arial" w:cs="Arial"/>
                <w:sz w:val="22"/>
                <w:szCs w:val="22"/>
                <w:lang w:val="en-GB"/>
              </w:rPr>
              <w:t xml:space="preserve"> </w:t>
            </w:r>
            <w:r w:rsidR="00D1554F" w:rsidRPr="00DD1FAB">
              <w:rPr>
                <w:rFonts w:ascii="Arial" w:hAnsi="Arial" w:cs="Arial"/>
                <w:sz w:val="22"/>
                <w:szCs w:val="22"/>
                <w:lang w:val="en-GB"/>
              </w:rPr>
              <w:t xml:space="preserve">unit </w:t>
            </w:r>
            <w:r w:rsidR="00620E33">
              <w:rPr>
                <w:rFonts w:ascii="Arial" w:hAnsi="Arial" w:cs="Arial"/>
                <w:sz w:val="22"/>
                <w:szCs w:val="22"/>
                <w:lang w:val="en-GB"/>
              </w:rPr>
              <w:t xml:space="preserve">rates or </w:t>
            </w:r>
            <w:r w:rsidRPr="00DD1FAB">
              <w:rPr>
                <w:rFonts w:ascii="Arial" w:hAnsi="Arial" w:cs="Arial"/>
                <w:sz w:val="22"/>
                <w:szCs w:val="22"/>
                <w:lang w:val="en-GB"/>
              </w:rPr>
              <w:t xml:space="preserve">prices </w:t>
            </w:r>
            <w:r w:rsidR="009E4B43">
              <w:rPr>
                <w:rFonts w:ascii="Arial" w:hAnsi="Arial" w:cs="Arial"/>
                <w:sz w:val="22"/>
                <w:szCs w:val="22"/>
                <w:lang w:val="en-GB"/>
              </w:rPr>
              <w:t xml:space="preserve">provided in the priced BOQ </w:t>
            </w:r>
            <w:r w:rsidRPr="00DD1FAB">
              <w:rPr>
                <w:rFonts w:ascii="Arial" w:hAnsi="Arial" w:cs="Arial"/>
                <w:sz w:val="22"/>
                <w:szCs w:val="22"/>
                <w:lang w:val="en-GB"/>
              </w:rPr>
              <w:t>and</w:t>
            </w:r>
            <w:r w:rsidR="009E4B43">
              <w:rPr>
                <w:rFonts w:ascii="Arial" w:hAnsi="Arial" w:cs="Arial"/>
                <w:sz w:val="22"/>
                <w:szCs w:val="22"/>
                <w:lang w:val="en-GB"/>
              </w:rPr>
              <w:t xml:space="preserve"> therefore,</w:t>
            </w:r>
            <w:r w:rsidRPr="00DD1FAB">
              <w:rPr>
                <w:rFonts w:ascii="Arial" w:hAnsi="Arial" w:cs="Arial"/>
                <w:sz w:val="22"/>
                <w:szCs w:val="22"/>
                <w:lang w:val="en-GB"/>
              </w:rPr>
              <w:t xml:space="preserve"> the total Tender price submitted by the Tenderer</w:t>
            </w:r>
            <w:r w:rsidR="00392313">
              <w:rPr>
                <w:rFonts w:ascii="Arial" w:hAnsi="Arial" w:cs="Arial"/>
                <w:sz w:val="22"/>
                <w:szCs w:val="22"/>
                <w:lang w:val="en-GB"/>
              </w:rPr>
              <w:t xml:space="preserve"> as stated under ITT Sub Clause 21.1.</w:t>
            </w:r>
          </w:p>
        </w:tc>
      </w:tr>
      <w:tr w:rsidR="000D34ED" w:rsidRPr="00DD1FAB" w14:paraId="1806CF2A" w14:textId="77777777" w:rsidTr="003C585E">
        <w:trPr>
          <w:gridAfter w:val="1"/>
          <w:wAfter w:w="422" w:type="dxa"/>
        </w:trPr>
        <w:tc>
          <w:tcPr>
            <w:tcW w:w="2681" w:type="dxa"/>
            <w:gridSpan w:val="5"/>
            <w:vMerge/>
          </w:tcPr>
          <w:p w14:paraId="72384DF7" w14:textId="77777777" w:rsidR="000D34ED" w:rsidRPr="00DD1FAB" w:rsidRDefault="000D34ED" w:rsidP="003C585E">
            <w:pPr>
              <w:pStyle w:val="Heading3"/>
            </w:pPr>
          </w:p>
        </w:tc>
        <w:tc>
          <w:tcPr>
            <w:tcW w:w="6381" w:type="dxa"/>
          </w:tcPr>
          <w:p w14:paraId="7513EA0C" w14:textId="77777777" w:rsidR="000D34ED" w:rsidRPr="00DD1FAB" w:rsidRDefault="000D34ED" w:rsidP="003C585E">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sidRPr="00DD1FAB">
              <w:rPr>
                <w:rFonts w:ascii="Arial" w:hAnsi="Arial" w:cs="Arial"/>
                <w:sz w:val="22"/>
                <w:szCs w:val="22"/>
                <w:lang w:val="en-GB"/>
              </w:rPr>
              <w:t xml:space="preserve">The price of a Contract shall be fixed in which case the </w:t>
            </w:r>
            <w:r w:rsidR="00AF247E" w:rsidRPr="00DD1FAB">
              <w:rPr>
                <w:rFonts w:ascii="Arial" w:hAnsi="Arial" w:cs="Arial"/>
                <w:sz w:val="22"/>
                <w:szCs w:val="22"/>
                <w:lang w:val="en-GB"/>
              </w:rPr>
              <w:t>unit prices</w:t>
            </w:r>
            <w:r w:rsidRPr="00DD1FAB">
              <w:rPr>
                <w:rFonts w:ascii="Arial" w:hAnsi="Arial" w:cs="Arial"/>
                <w:sz w:val="22"/>
                <w:szCs w:val="22"/>
                <w:lang w:val="en-GB"/>
              </w:rPr>
              <w:t xml:space="preserve"> may not be modified in response to changes in economic or commercial conditions. </w:t>
            </w:r>
          </w:p>
        </w:tc>
      </w:tr>
      <w:tr w:rsidR="00B12C95" w:rsidRPr="00DD1FAB" w14:paraId="2908AFED" w14:textId="77777777" w:rsidTr="003C585E">
        <w:trPr>
          <w:gridAfter w:val="1"/>
          <w:wAfter w:w="422" w:type="dxa"/>
        </w:trPr>
        <w:tc>
          <w:tcPr>
            <w:tcW w:w="2681" w:type="dxa"/>
            <w:gridSpan w:val="5"/>
          </w:tcPr>
          <w:p w14:paraId="58463B06" w14:textId="77777777" w:rsidR="00210784" w:rsidRPr="00DD1FAB" w:rsidRDefault="005E5C11" w:rsidP="00285842">
            <w:pPr>
              <w:numPr>
                <w:ilvl w:val="0"/>
                <w:numId w:val="58"/>
              </w:numPr>
              <w:tabs>
                <w:tab w:val="clear" w:pos="360"/>
              </w:tabs>
              <w:spacing w:before="120"/>
              <w:ind w:hanging="351"/>
              <w:outlineLvl w:val="2"/>
              <w:rPr>
                <w:rFonts w:ascii="Arial" w:hAnsi="Arial" w:cs="Arial"/>
                <w:sz w:val="22"/>
                <w:szCs w:val="22"/>
              </w:rPr>
            </w:pPr>
            <w:bookmarkStart w:id="160" w:name="_Toc438438836"/>
            <w:bookmarkStart w:id="161" w:name="_Toc438532597"/>
            <w:bookmarkStart w:id="162" w:name="_Toc438733980"/>
            <w:bookmarkStart w:id="163" w:name="_Toc438907019"/>
            <w:bookmarkStart w:id="164" w:name="_Toc438907218"/>
            <w:bookmarkStart w:id="165" w:name="_Toc37047289"/>
            <w:bookmarkStart w:id="166" w:name="_Toc37234060"/>
            <w:bookmarkStart w:id="167" w:name="_Toc50198948"/>
            <w:bookmarkStart w:id="168" w:name="_Toc50259443"/>
            <w:bookmarkStart w:id="169" w:name="_Toc50260434"/>
            <w:bookmarkStart w:id="170" w:name="_Toc50261524"/>
            <w:bookmarkStart w:id="171" w:name="_Toc50262184"/>
            <w:bookmarkStart w:id="172" w:name="_Toc50262858"/>
            <w:bookmarkStart w:id="173" w:name="_Toc50263675"/>
            <w:bookmarkStart w:id="174" w:name="_Toc50264390"/>
            <w:bookmarkStart w:id="175" w:name="_Toc50264555"/>
            <w:bookmarkStart w:id="176" w:name="_Toc50264844"/>
            <w:bookmarkStart w:id="177" w:name="_Toc50267786"/>
            <w:bookmarkStart w:id="178" w:name="_Toc50268311"/>
            <w:bookmarkStart w:id="179" w:name="_Toc50280495"/>
            <w:bookmarkStart w:id="180" w:name="_Toc50280722"/>
            <w:bookmarkStart w:id="181" w:name="_Toc231874871"/>
            <w:bookmarkStart w:id="182" w:name="_Toc233687021"/>
            <w:r w:rsidRPr="00DD1FAB">
              <w:rPr>
                <w:rStyle w:val="Heading3Char"/>
                <w:rFonts w:ascii="Arial" w:hAnsi="Arial"/>
                <w:b/>
                <w:sz w:val="22"/>
                <w:szCs w:val="22"/>
              </w:rPr>
              <w:t xml:space="preserve"> </w:t>
            </w:r>
            <w:bookmarkStart w:id="183" w:name="_Toc341863371"/>
            <w:r w:rsidR="00B12C95" w:rsidRPr="00DD1FAB">
              <w:rPr>
                <w:rStyle w:val="Heading3Char"/>
                <w:rFonts w:ascii="Arial" w:hAnsi="Arial"/>
                <w:b/>
                <w:sz w:val="22"/>
                <w:szCs w:val="22"/>
              </w:rPr>
              <w:t>Tender</w:t>
            </w:r>
            <w:bookmarkEnd w:id="160"/>
            <w:bookmarkEnd w:id="161"/>
            <w:bookmarkEnd w:id="162"/>
            <w:bookmarkEnd w:id="163"/>
            <w:bookmarkEnd w:id="164"/>
            <w:bookmarkEnd w:id="165"/>
            <w:bookmarkEnd w:id="166"/>
            <w:r w:rsidR="00B12C95" w:rsidRPr="00DD1FAB">
              <w:rPr>
                <w:rStyle w:val="Heading3Char"/>
                <w:rFonts w:ascii="Arial" w:hAnsi="Arial"/>
                <w:b/>
                <w:sz w:val="22"/>
                <w:szCs w:val="22"/>
              </w:rPr>
              <w:t xml:space="preserve"> Cu</w:t>
            </w:r>
            <w:bookmarkStart w:id="184" w:name="_Hlt438531797"/>
            <w:bookmarkEnd w:id="184"/>
            <w:r w:rsidR="00B12C95" w:rsidRPr="00DD1FAB">
              <w:rPr>
                <w:rStyle w:val="Heading3Char"/>
                <w:rFonts w:ascii="Arial" w:hAnsi="Arial"/>
                <w:b/>
                <w:sz w:val="22"/>
                <w:szCs w:val="22"/>
              </w:rPr>
              <w:t>rrency</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r w:rsidR="00B12C95" w:rsidRPr="00DD1FAB">
              <w:rPr>
                <w:rFonts w:ascii="Arial" w:hAnsi="Arial" w:cs="Arial"/>
                <w:sz w:val="22"/>
                <w:szCs w:val="22"/>
                <w:highlight w:val="yellow"/>
              </w:rPr>
              <w:t xml:space="preserve"> </w:t>
            </w:r>
          </w:p>
        </w:tc>
        <w:tc>
          <w:tcPr>
            <w:tcW w:w="6381" w:type="dxa"/>
          </w:tcPr>
          <w:p w14:paraId="19533AEF" w14:textId="77777777" w:rsidR="005D01A5" w:rsidRPr="00DD1FAB" w:rsidRDefault="001B2276" w:rsidP="003C585E">
            <w:pPr>
              <w:pStyle w:val="Sub-ClauseText"/>
              <w:keepLines/>
              <w:numPr>
                <w:ilvl w:val="0"/>
                <w:numId w:val="166"/>
              </w:numPr>
              <w:tabs>
                <w:tab w:val="clear" w:pos="1656"/>
                <w:tab w:val="num" w:pos="603"/>
              </w:tabs>
              <w:spacing w:after="40"/>
              <w:ind w:left="603" w:hanging="603"/>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quote all prices in the </w:t>
            </w:r>
            <w:r>
              <w:rPr>
                <w:rFonts w:ascii="Arial" w:hAnsi="Arial" w:cs="Arial"/>
                <w:sz w:val="22"/>
                <w:szCs w:val="22"/>
                <w:lang w:val="en-GB"/>
              </w:rPr>
              <w:t>Tender</w:t>
            </w:r>
            <w:r w:rsidRPr="00F71819">
              <w:rPr>
                <w:rFonts w:ascii="Arial" w:hAnsi="Arial" w:cs="Arial"/>
                <w:sz w:val="22"/>
                <w:szCs w:val="22"/>
                <w:lang w:val="en-GB"/>
              </w:rPr>
              <w:t xml:space="preserve"> Submission Letter</w:t>
            </w:r>
            <w:r w:rsidR="003D4E4E">
              <w:rPr>
                <w:rFonts w:ascii="Arial" w:hAnsi="Arial" w:cs="Arial"/>
                <w:sz w:val="22"/>
                <w:szCs w:val="22"/>
                <w:lang w:val="en-GB"/>
              </w:rPr>
              <w:t xml:space="preserve"> in </w:t>
            </w:r>
            <w:r w:rsidRPr="00F71819">
              <w:rPr>
                <w:rFonts w:ascii="Arial" w:hAnsi="Arial" w:cs="Arial"/>
                <w:sz w:val="22"/>
                <w:szCs w:val="22"/>
                <w:lang w:val="en-GB"/>
              </w:rPr>
              <w:t>Bangladesh Taka</w:t>
            </w:r>
            <w:r>
              <w:rPr>
                <w:rFonts w:ascii="Arial" w:hAnsi="Arial" w:cs="Arial"/>
                <w:sz w:val="22"/>
                <w:szCs w:val="22"/>
                <w:lang w:val="en-GB"/>
              </w:rPr>
              <w:t xml:space="preserve"> (BDT)</w:t>
            </w:r>
            <w:r w:rsidRPr="00F71819">
              <w:rPr>
                <w:rFonts w:ascii="Arial" w:hAnsi="Arial" w:cs="Arial"/>
                <w:sz w:val="22"/>
                <w:szCs w:val="22"/>
                <w:lang w:val="en-GB"/>
              </w:rPr>
              <w:t xml:space="preserve"> currency</w:t>
            </w:r>
            <w:r>
              <w:rPr>
                <w:rFonts w:ascii="Arial" w:hAnsi="Arial" w:cs="Arial"/>
                <w:sz w:val="22"/>
                <w:szCs w:val="22"/>
                <w:lang w:val="en-GB"/>
              </w:rPr>
              <w:t>.</w:t>
            </w:r>
            <w:r w:rsidRPr="00F71819">
              <w:rPr>
                <w:rFonts w:ascii="Arial" w:hAnsi="Arial" w:cs="Arial"/>
                <w:sz w:val="22"/>
                <w:szCs w:val="22"/>
                <w:lang w:val="en-GB"/>
              </w:rPr>
              <w:t xml:space="preserve"> </w:t>
            </w:r>
            <w:r w:rsidR="00154ABA" w:rsidRPr="00DD1FAB">
              <w:rPr>
                <w:rFonts w:ascii="Arial" w:hAnsi="Arial" w:cs="Arial"/>
                <w:sz w:val="22"/>
                <w:szCs w:val="22"/>
                <w:lang w:val="en-GB"/>
              </w:rPr>
              <w:t xml:space="preserve"> </w:t>
            </w:r>
          </w:p>
        </w:tc>
      </w:tr>
      <w:tr w:rsidR="0093111B" w:rsidRPr="00DD1FAB" w14:paraId="0C3F9ADE" w14:textId="77777777" w:rsidTr="003C585E">
        <w:trPr>
          <w:gridAfter w:val="1"/>
          <w:wAfter w:w="422" w:type="dxa"/>
          <w:trHeight w:val="6183"/>
        </w:trPr>
        <w:tc>
          <w:tcPr>
            <w:tcW w:w="2681" w:type="dxa"/>
            <w:gridSpan w:val="5"/>
          </w:tcPr>
          <w:p w14:paraId="4D51ED6A" w14:textId="77777777" w:rsidR="0093111B" w:rsidRPr="00DD1FAB" w:rsidRDefault="0093111B" w:rsidP="003C585E">
            <w:pPr>
              <w:numPr>
                <w:ilvl w:val="0"/>
                <w:numId w:val="58"/>
              </w:numPr>
              <w:tabs>
                <w:tab w:val="clear" w:pos="360"/>
              </w:tabs>
              <w:spacing w:before="120"/>
              <w:ind w:hanging="351"/>
              <w:outlineLvl w:val="2"/>
              <w:rPr>
                <w:rStyle w:val="Heading3Char"/>
                <w:rFonts w:ascii="Arial" w:hAnsi="Arial"/>
                <w:b/>
                <w:sz w:val="22"/>
                <w:szCs w:val="22"/>
              </w:rPr>
            </w:pPr>
            <w:bookmarkStart w:id="185" w:name="_Toc438438840"/>
            <w:bookmarkStart w:id="186" w:name="_Toc438532603"/>
            <w:bookmarkStart w:id="187" w:name="_Toc438733984"/>
            <w:bookmarkStart w:id="188" w:name="_Toc438907023"/>
            <w:bookmarkStart w:id="189" w:name="_Toc438907222"/>
            <w:bookmarkStart w:id="190" w:name="_Toc37047292"/>
            <w:bookmarkStart w:id="191" w:name="_Toc37234063"/>
            <w:bookmarkStart w:id="192" w:name="_Toc50198954"/>
            <w:bookmarkStart w:id="193" w:name="_Toc50259449"/>
            <w:bookmarkStart w:id="194" w:name="_Toc50260438"/>
            <w:bookmarkStart w:id="195" w:name="_Toc50261528"/>
            <w:bookmarkStart w:id="196" w:name="_Toc50262188"/>
            <w:bookmarkStart w:id="197" w:name="_Toc50262862"/>
            <w:bookmarkStart w:id="198" w:name="_Toc50263679"/>
            <w:bookmarkStart w:id="199" w:name="_Toc50264394"/>
            <w:bookmarkStart w:id="200" w:name="_Toc50264559"/>
            <w:bookmarkStart w:id="201" w:name="_Toc50264848"/>
            <w:bookmarkStart w:id="202" w:name="_Toc50267790"/>
            <w:bookmarkStart w:id="203" w:name="_Toc50268315"/>
            <w:bookmarkStart w:id="204" w:name="_Toc50280499"/>
            <w:bookmarkStart w:id="205" w:name="_Toc50280726"/>
            <w:bookmarkStart w:id="206" w:name="_Toc231874874"/>
            <w:bookmarkStart w:id="207" w:name="_Toc233687022"/>
            <w:r w:rsidRPr="00DD1FAB">
              <w:rPr>
                <w:rStyle w:val="Heading3Char"/>
                <w:rFonts w:ascii="Arial" w:hAnsi="Arial"/>
                <w:b/>
                <w:sz w:val="22"/>
                <w:szCs w:val="22"/>
              </w:rPr>
              <w:t xml:space="preserve"> </w:t>
            </w:r>
            <w:bookmarkStart w:id="208" w:name="_Toc341863372"/>
            <w:r w:rsidRPr="00DD1FAB">
              <w:rPr>
                <w:rStyle w:val="Heading3Char"/>
                <w:rFonts w:ascii="Arial" w:hAnsi="Arial"/>
                <w:b/>
                <w:sz w:val="22"/>
                <w:szCs w:val="22"/>
              </w:rPr>
              <w:t xml:space="preserve">Documents Establishing the </w:t>
            </w:r>
            <w:bookmarkEnd w:id="185"/>
            <w:bookmarkEnd w:id="186"/>
            <w:bookmarkEnd w:id="187"/>
            <w:bookmarkEnd w:id="188"/>
            <w:bookmarkEnd w:id="189"/>
            <w:bookmarkEnd w:id="190"/>
            <w:bookmarkEnd w:id="191"/>
            <w:r>
              <w:rPr>
                <w:rStyle w:val="Heading3Char"/>
                <w:rFonts w:ascii="Arial" w:hAnsi="Arial"/>
                <w:b/>
                <w:sz w:val="22"/>
                <w:szCs w:val="22"/>
              </w:rPr>
              <w:t xml:space="preserve">Eligibility and </w:t>
            </w:r>
            <w:r w:rsidRPr="00DD1FAB">
              <w:rPr>
                <w:rStyle w:val="Heading3Char"/>
                <w:rFonts w:ascii="Arial" w:hAnsi="Arial"/>
                <w:b/>
                <w:sz w:val="22"/>
                <w:szCs w:val="22"/>
              </w:rPr>
              <w:t xml:space="preserve"> Qualification</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r w:rsidR="00A22F86">
              <w:rPr>
                <w:rStyle w:val="Heading3Char"/>
                <w:rFonts w:ascii="Arial" w:hAnsi="Arial"/>
                <w:b/>
                <w:sz w:val="22"/>
                <w:szCs w:val="22"/>
              </w:rPr>
              <w:t xml:space="preserve"> of the Tenderer</w:t>
            </w:r>
            <w:bookmarkEnd w:id="208"/>
          </w:p>
        </w:tc>
        <w:tc>
          <w:tcPr>
            <w:tcW w:w="6381" w:type="dxa"/>
          </w:tcPr>
          <w:p w14:paraId="5B0DDEF0" w14:textId="77777777" w:rsidR="0093111B" w:rsidRPr="00F71819" w:rsidRDefault="0093111B" w:rsidP="003C585E">
            <w:pPr>
              <w:pStyle w:val="iChar"/>
              <w:keepNext/>
              <w:numPr>
                <w:ilvl w:val="0"/>
                <w:numId w:val="167"/>
              </w:numPr>
              <w:tabs>
                <w:tab w:val="clear" w:pos="1656"/>
                <w:tab w:val="num" w:pos="603"/>
              </w:tabs>
              <w:suppressAutoHyphens w:val="0"/>
              <w:spacing w:before="120" w:after="240"/>
              <w:ind w:left="603" w:hanging="603"/>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w:t>
            </w:r>
            <w:r>
              <w:rPr>
                <w:rFonts w:ascii="Arial" w:hAnsi="Arial" w:cs="Arial"/>
                <w:sz w:val="22"/>
                <w:szCs w:val="22"/>
                <w:lang w:val="en-GB"/>
              </w:rPr>
              <w:t xml:space="preserve">complete and </w:t>
            </w:r>
            <w:r w:rsidRPr="00F71819">
              <w:rPr>
                <w:rFonts w:ascii="Arial" w:hAnsi="Arial" w:cs="Arial"/>
                <w:sz w:val="22"/>
                <w:szCs w:val="22"/>
                <w:lang w:val="en-GB"/>
              </w:rPr>
              <w:t xml:space="preserve">submit </w:t>
            </w:r>
            <w:r>
              <w:rPr>
                <w:rFonts w:ascii="Arial" w:hAnsi="Arial" w:cs="Arial"/>
                <w:sz w:val="22"/>
                <w:szCs w:val="22"/>
                <w:lang w:val="en-GB"/>
              </w:rPr>
              <w:t xml:space="preserve">the </w:t>
            </w:r>
            <w:r w:rsidRPr="00F71819">
              <w:rPr>
                <w:rFonts w:ascii="Arial" w:hAnsi="Arial" w:cs="Arial"/>
                <w:sz w:val="22"/>
                <w:szCs w:val="22"/>
                <w:lang w:val="en-GB"/>
              </w:rPr>
              <w:t>documentary evidence</w:t>
            </w:r>
            <w:r>
              <w:rPr>
                <w:rFonts w:ascii="Arial" w:hAnsi="Arial" w:cs="Arial"/>
                <w:sz w:val="22"/>
                <w:szCs w:val="22"/>
                <w:lang w:val="en-GB"/>
              </w:rPr>
              <w:t>, as applicable</w:t>
            </w:r>
            <w:r w:rsidRPr="00F71819">
              <w:rPr>
                <w:rFonts w:ascii="Arial" w:hAnsi="Arial" w:cs="Arial"/>
                <w:sz w:val="22"/>
                <w:szCs w:val="22"/>
                <w:lang w:val="en-GB"/>
              </w:rPr>
              <w:t xml:space="preserve"> to satisfy the following:</w:t>
            </w:r>
          </w:p>
          <w:p w14:paraId="3E2E7873" w14:textId="77777777" w:rsidR="0093111B" w:rsidRPr="00F71819" w:rsidRDefault="0093111B" w:rsidP="003C585E">
            <w:pPr>
              <w:keepLines/>
              <w:numPr>
                <w:ilvl w:val="1"/>
                <w:numId w:val="167"/>
              </w:numPr>
              <w:tabs>
                <w:tab w:val="clear" w:pos="-72"/>
                <w:tab w:val="num" w:pos="1170"/>
              </w:tabs>
              <w:spacing w:before="120" w:after="40"/>
              <w:ind w:left="1170" w:hanging="567"/>
              <w:jc w:val="both"/>
              <w:rPr>
                <w:rFonts w:ascii="Arial" w:hAnsi="Arial" w:cs="Arial"/>
                <w:spacing w:val="-4"/>
                <w:sz w:val="22"/>
                <w:szCs w:val="22"/>
                <w:lang w:val="en-GB"/>
              </w:rPr>
            </w:pPr>
            <w:r w:rsidRPr="00F71819">
              <w:rPr>
                <w:rFonts w:ascii="Arial" w:hAnsi="Arial" w:cs="Arial"/>
                <w:spacing w:val="-4"/>
                <w:sz w:val="22"/>
                <w:szCs w:val="22"/>
                <w:lang w:val="en-GB"/>
              </w:rPr>
              <w:t xml:space="preserve">complete the eligibility declarations in the </w:t>
            </w:r>
            <w:r>
              <w:rPr>
                <w:rFonts w:ascii="Arial" w:hAnsi="Arial" w:cs="Arial"/>
                <w:spacing w:val="-4"/>
                <w:sz w:val="22"/>
                <w:szCs w:val="22"/>
                <w:lang w:val="en-GB"/>
              </w:rPr>
              <w:t>Tender</w:t>
            </w:r>
            <w:r w:rsidRPr="00F71819">
              <w:rPr>
                <w:rFonts w:ascii="Arial" w:hAnsi="Arial" w:cs="Arial"/>
                <w:spacing w:val="-4"/>
                <w:sz w:val="22"/>
                <w:szCs w:val="22"/>
                <w:lang w:val="en-GB"/>
              </w:rPr>
              <w:t xml:space="preserve"> Submission Letter (</w:t>
            </w:r>
            <w:r w:rsidRPr="00F71819">
              <w:rPr>
                <w:rFonts w:ascii="Arial" w:hAnsi="Arial" w:cs="Arial"/>
                <w:b/>
                <w:spacing w:val="-4"/>
                <w:sz w:val="22"/>
                <w:szCs w:val="22"/>
                <w:lang w:val="en-GB"/>
              </w:rPr>
              <w:t xml:space="preserve">Form </w:t>
            </w:r>
            <w:r w:rsidR="00CC0CA9">
              <w:rPr>
                <w:rFonts w:ascii="Arial" w:hAnsi="Arial" w:cs="Arial"/>
                <w:b/>
                <w:spacing w:val="-4"/>
                <w:sz w:val="22"/>
                <w:szCs w:val="22"/>
                <w:lang w:val="en-GB"/>
              </w:rPr>
              <w:t>PW2b</w:t>
            </w:r>
            <w:r w:rsidRPr="00F71819">
              <w:rPr>
                <w:rFonts w:ascii="Arial" w:hAnsi="Arial" w:cs="Arial"/>
                <w:b/>
                <w:spacing w:val="-4"/>
                <w:sz w:val="22"/>
                <w:szCs w:val="22"/>
                <w:lang w:val="en-GB"/>
              </w:rPr>
              <w:t>-1</w:t>
            </w:r>
            <w:r w:rsidRPr="00F71819">
              <w:rPr>
                <w:rFonts w:ascii="Arial" w:hAnsi="Arial" w:cs="Arial"/>
                <w:spacing w:val="-4"/>
                <w:sz w:val="22"/>
                <w:szCs w:val="22"/>
                <w:lang w:val="en-GB"/>
              </w:rPr>
              <w:t xml:space="preserve">); </w:t>
            </w:r>
          </w:p>
          <w:p w14:paraId="17CFB6C3" w14:textId="77777777" w:rsidR="0093111B" w:rsidRDefault="0093111B" w:rsidP="003C585E">
            <w:pPr>
              <w:keepLines/>
              <w:numPr>
                <w:ilvl w:val="1"/>
                <w:numId w:val="167"/>
              </w:numPr>
              <w:tabs>
                <w:tab w:val="clear" w:pos="-72"/>
                <w:tab w:val="num" w:pos="1170"/>
              </w:tabs>
              <w:spacing w:before="120" w:after="40"/>
              <w:ind w:left="1170" w:hanging="567"/>
              <w:jc w:val="both"/>
              <w:rPr>
                <w:rFonts w:ascii="Arial" w:hAnsi="Arial" w:cs="Arial"/>
                <w:spacing w:val="-4"/>
                <w:sz w:val="22"/>
                <w:szCs w:val="22"/>
                <w:lang w:val="en-GB"/>
              </w:rPr>
            </w:pPr>
            <w:r w:rsidRPr="00F71819">
              <w:rPr>
                <w:rFonts w:ascii="Arial" w:hAnsi="Arial" w:cs="Arial"/>
                <w:spacing w:val="-4"/>
                <w:sz w:val="22"/>
                <w:szCs w:val="22"/>
                <w:lang w:val="en-GB"/>
              </w:rPr>
              <w:t xml:space="preserve">complete the </w:t>
            </w:r>
            <w:r>
              <w:rPr>
                <w:rFonts w:ascii="Arial" w:hAnsi="Arial" w:cs="Arial"/>
                <w:spacing w:val="-4"/>
                <w:sz w:val="22"/>
                <w:szCs w:val="22"/>
                <w:lang w:val="en-GB"/>
              </w:rPr>
              <w:t>Tender</w:t>
            </w:r>
            <w:r w:rsidRPr="00F71819">
              <w:rPr>
                <w:rFonts w:ascii="Arial" w:hAnsi="Arial" w:cs="Arial"/>
                <w:spacing w:val="-4"/>
                <w:sz w:val="22"/>
                <w:szCs w:val="22"/>
                <w:lang w:val="en-GB"/>
              </w:rPr>
              <w:t>er Information (</w:t>
            </w:r>
            <w:r w:rsidRPr="00F71819">
              <w:rPr>
                <w:rFonts w:ascii="Arial" w:hAnsi="Arial" w:cs="Arial"/>
                <w:b/>
                <w:spacing w:val="-4"/>
                <w:sz w:val="22"/>
                <w:szCs w:val="22"/>
                <w:lang w:val="en-GB"/>
              </w:rPr>
              <w:t xml:space="preserve">Form </w:t>
            </w:r>
            <w:r w:rsidR="00CC0CA9">
              <w:rPr>
                <w:rFonts w:ascii="Arial" w:hAnsi="Arial" w:cs="Arial"/>
                <w:b/>
                <w:spacing w:val="-4"/>
                <w:sz w:val="22"/>
                <w:szCs w:val="22"/>
                <w:lang w:val="en-GB"/>
              </w:rPr>
              <w:t>PW2b</w:t>
            </w:r>
            <w:r w:rsidRPr="00F71819">
              <w:rPr>
                <w:rFonts w:ascii="Arial" w:hAnsi="Arial" w:cs="Arial"/>
                <w:b/>
                <w:spacing w:val="-4"/>
                <w:sz w:val="22"/>
                <w:szCs w:val="22"/>
                <w:lang w:val="en-GB"/>
              </w:rPr>
              <w:t>-2</w:t>
            </w:r>
            <w:r w:rsidRPr="00F71819">
              <w:rPr>
                <w:rFonts w:ascii="Arial" w:hAnsi="Arial" w:cs="Arial"/>
                <w:spacing w:val="-4"/>
                <w:sz w:val="22"/>
                <w:szCs w:val="22"/>
                <w:lang w:val="en-GB"/>
              </w:rPr>
              <w:t>);</w:t>
            </w:r>
          </w:p>
          <w:p w14:paraId="16A3084C" w14:textId="77777777" w:rsidR="00DF3F2E" w:rsidRPr="003C585E" w:rsidRDefault="0093111B" w:rsidP="003C585E">
            <w:pPr>
              <w:keepLines/>
              <w:numPr>
                <w:ilvl w:val="1"/>
                <w:numId w:val="167"/>
              </w:numPr>
              <w:tabs>
                <w:tab w:val="clear" w:pos="-72"/>
                <w:tab w:val="num" w:pos="1170"/>
              </w:tabs>
              <w:spacing w:before="120" w:after="40"/>
              <w:ind w:left="1170" w:hanging="567"/>
              <w:jc w:val="both"/>
              <w:rPr>
                <w:rFonts w:ascii="Arial" w:hAnsi="Arial" w:cs="Arial"/>
                <w:spacing w:val="-4"/>
                <w:sz w:val="22"/>
                <w:szCs w:val="22"/>
                <w:lang w:val="en-GB"/>
              </w:rPr>
            </w:pPr>
            <w:r>
              <w:rPr>
                <w:rFonts w:ascii="Arial" w:hAnsi="Arial" w:cs="Arial"/>
                <w:spacing w:val="-4"/>
                <w:sz w:val="22"/>
                <w:szCs w:val="22"/>
                <w:lang w:val="en-GB"/>
              </w:rPr>
              <w:t xml:space="preserve">adequacy of minimum liquid assets i.e </w:t>
            </w:r>
            <w:r w:rsidRPr="00F71819">
              <w:rPr>
                <w:rFonts w:ascii="Arial" w:hAnsi="Arial" w:cs="Arial"/>
                <w:spacing w:val="-4"/>
                <w:sz w:val="22"/>
                <w:szCs w:val="22"/>
                <w:lang w:val="en-GB"/>
              </w:rPr>
              <w:t xml:space="preserve"> working capital</w:t>
            </w:r>
            <w:r w:rsidR="00BA7589" w:rsidRPr="00CD32E7">
              <w:rPr>
                <w:rFonts w:ascii="Arial" w:hAnsi="Arial" w:cs="Arial"/>
                <w:spacing w:val="-4"/>
                <w:sz w:val="22"/>
                <w:szCs w:val="22"/>
                <w:lang w:val="en-GB"/>
              </w:rPr>
              <w:t xml:space="preserve"> substantiated by </w:t>
            </w:r>
            <w:r w:rsidR="000632C3">
              <w:rPr>
                <w:rFonts w:ascii="Arial" w:hAnsi="Arial" w:cs="Arial"/>
                <w:spacing w:val="-4"/>
                <w:sz w:val="22"/>
                <w:szCs w:val="22"/>
                <w:lang w:val="en-GB"/>
              </w:rPr>
              <w:t xml:space="preserve">immediate past </w:t>
            </w:r>
            <w:r w:rsidR="00BA7589" w:rsidRPr="00CD32E7">
              <w:rPr>
                <w:rFonts w:ascii="Arial" w:hAnsi="Arial" w:cs="Arial"/>
                <w:spacing w:val="-4"/>
                <w:sz w:val="22"/>
                <w:szCs w:val="22"/>
                <w:lang w:val="en-GB"/>
              </w:rPr>
              <w:t>Audit Reports</w:t>
            </w:r>
            <w:r w:rsidR="000632C3">
              <w:rPr>
                <w:rFonts w:ascii="Arial" w:hAnsi="Arial" w:cs="Arial"/>
                <w:spacing w:val="-4"/>
                <w:sz w:val="22"/>
                <w:szCs w:val="22"/>
                <w:lang w:val="en-GB"/>
              </w:rPr>
              <w:t xml:space="preserve"> </w:t>
            </w:r>
            <w:r>
              <w:rPr>
                <w:rFonts w:ascii="Arial" w:hAnsi="Arial" w:cs="Arial"/>
                <w:spacing w:val="-4"/>
                <w:sz w:val="22"/>
                <w:szCs w:val="22"/>
                <w:lang w:val="en-GB"/>
              </w:rPr>
              <w:t>or credit line(s)</w:t>
            </w:r>
            <w:r w:rsidR="00BA7589">
              <w:rPr>
                <w:rFonts w:ascii="Arial" w:hAnsi="Arial" w:cs="Arial"/>
                <w:spacing w:val="-4"/>
                <w:sz w:val="22"/>
                <w:szCs w:val="22"/>
                <w:lang w:val="en-GB"/>
              </w:rPr>
              <w:t xml:space="preserve">, </w:t>
            </w:r>
            <w:r w:rsidR="00BA7589" w:rsidRPr="00434C9D">
              <w:rPr>
                <w:rFonts w:ascii="Arial" w:hAnsi="Arial" w:cs="Arial"/>
                <w:spacing w:val="-4"/>
                <w:sz w:val="22"/>
                <w:szCs w:val="22"/>
                <w:lang w:val="en-GB"/>
              </w:rPr>
              <w:t>substantiated by any scheduled Bank of Bangladesh</w:t>
            </w:r>
            <w:r w:rsidR="004F1EED">
              <w:rPr>
                <w:rFonts w:ascii="Arial" w:hAnsi="Arial" w:cs="Arial"/>
                <w:spacing w:val="-4"/>
                <w:sz w:val="22"/>
                <w:szCs w:val="22"/>
                <w:lang w:val="en-GB"/>
              </w:rPr>
              <w:t xml:space="preserve"> as specified in the format</w:t>
            </w:r>
            <w:r w:rsidR="0083465A">
              <w:rPr>
                <w:rFonts w:ascii="Arial" w:hAnsi="Arial" w:cs="Arial"/>
                <w:spacing w:val="-4"/>
                <w:sz w:val="22"/>
                <w:szCs w:val="22"/>
                <w:lang w:val="en-GB"/>
              </w:rPr>
              <w:t xml:space="preserve"> (</w:t>
            </w:r>
            <w:r w:rsidR="0083465A" w:rsidRPr="003C585E">
              <w:rPr>
                <w:rFonts w:ascii="Arial" w:hAnsi="Arial" w:cs="Arial"/>
                <w:b/>
                <w:spacing w:val="-4"/>
                <w:sz w:val="22"/>
                <w:szCs w:val="22"/>
                <w:lang w:val="en-GB"/>
              </w:rPr>
              <w:t>Form PW2b-3</w:t>
            </w:r>
            <w:r w:rsidR="0083465A">
              <w:rPr>
                <w:rFonts w:ascii="Arial" w:hAnsi="Arial" w:cs="Arial"/>
                <w:spacing w:val="-4"/>
                <w:sz w:val="22"/>
                <w:szCs w:val="22"/>
                <w:lang w:val="en-GB"/>
              </w:rPr>
              <w:t>),without alteration, issued</w:t>
            </w:r>
            <w:r w:rsidR="00BA7589" w:rsidRPr="00434C9D">
              <w:rPr>
                <w:rFonts w:ascii="Arial" w:hAnsi="Arial" w:cs="Arial"/>
                <w:spacing w:val="-4"/>
                <w:sz w:val="22"/>
                <w:szCs w:val="22"/>
                <w:lang w:val="en-GB"/>
              </w:rPr>
              <w:t xml:space="preserve"> not earlier than twenty eight (28) days prior to the day of the </w:t>
            </w:r>
            <w:r w:rsidR="00CA6D46">
              <w:rPr>
                <w:rFonts w:ascii="Arial" w:hAnsi="Arial" w:cs="Arial"/>
                <w:spacing w:val="-4"/>
                <w:sz w:val="22"/>
                <w:szCs w:val="22"/>
                <w:lang w:val="en-GB"/>
              </w:rPr>
              <w:t xml:space="preserve">original </w:t>
            </w:r>
            <w:r w:rsidR="00BA7589" w:rsidRPr="00434C9D">
              <w:rPr>
                <w:rFonts w:ascii="Arial" w:hAnsi="Arial" w:cs="Arial"/>
                <w:spacing w:val="-4"/>
                <w:sz w:val="22"/>
                <w:szCs w:val="22"/>
                <w:lang w:val="en-GB"/>
              </w:rPr>
              <w:t>deadline for submission of Tender</w:t>
            </w:r>
            <w:r>
              <w:rPr>
                <w:rFonts w:ascii="Arial" w:hAnsi="Arial" w:cs="Arial"/>
                <w:spacing w:val="-4"/>
                <w:sz w:val="22"/>
                <w:szCs w:val="22"/>
                <w:lang w:val="en-GB"/>
              </w:rPr>
              <w:t xml:space="preserve">s </w:t>
            </w:r>
            <w:r w:rsidRPr="00F71819">
              <w:rPr>
                <w:rFonts w:ascii="Arial" w:hAnsi="Arial" w:cs="Arial"/>
                <w:spacing w:val="-4"/>
                <w:sz w:val="22"/>
                <w:szCs w:val="22"/>
                <w:lang w:val="en-GB"/>
              </w:rPr>
              <w:t xml:space="preserve">for this Contract </w:t>
            </w:r>
            <w:r>
              <w:rPr>
                <w:rFonts w:ascii="Arial" w:hAnsi="Arial" w:cs="Arial"/>
                <w:spacing w:val="-4"/>
                <w:sz w:val="22"/>
                <w:szCs w:val="22"/>
                <w:lang w:val="en-GB"/>
              </w:rPr>
              <w:t xml:space="preserve"> </w:t>
            </w:r>
            <w:r w:rsidRPr="00F71819">
              <w:rPr>
                <w:rFonts w:ascii="Arial" w:hAnsi="Arial" w:cs="Arial"/>
                <w:sz w:val="22"/>
                <w:szCs w:val="22"/>
                <w:lang w:val="en-GB"/>
              </w:rPr>
              <w:t xml:space="preserve">as stated under </w:t>
            </w:r>
            <w:r w:rsidRPr="00DD1FAB">
              <w:rPr>
                <w:rFonts w:ascii="Arial" w:hAnsi="Arial" w:cs="Arial"/>
                <w:spacing w:val="-4"/>
                <w:sz w:val="22"/>
                <w:szCs w:val="22"/>
                <w:lang w:val="en-GB"/>
              </w:rPr>
              <w:t xml:space="preserve">ITT Sub Clause </w:t>
            </w:r>
            <w:r w:rsidR="001C12EA">
              <w:rPr>
                <w:rFonts w:ascii="Arial" w:hAnsi="Arial" w:cs="Arial"/>
                <w:spacing w:val="-4"/>
                <w:sz w:val="22"/>
                <w:szCs w:val="22"/>
                <w:lang w:val="en-GB"/>
              </w:rPr>
              <w:t>10</w:t>
            </w:r>
            <w:r w:rsidRPr="00C04862">
              <w:rPr>
                <w:rFonts w:ascii="Arial" w:hAnsi="Arial" w:cs="Arial"/>
                <w:b/>
                <w:bCs/>
                <w:spacing w:val="-4"/>
                <w:sz w:val="22"/>
                <w:szCs w:val="22"/>
                <w:lang w:val="en-GB"/>
              </w:rPr>
              <w:t>.</w:t>
            </w:r>
            <w:r w:rsidRPr="003C585E">
              <w:rPr>
                <w:rFonts w:ascii="Arial" w:hAnsi="Arial" w:cs="Arial"/>
                <w:bCs/>
                <w:spacing w:val="-4"/>
                <w:sz w:val="22"/>
                <w:szCs w:val="22"/>
                <w:lang w:val="en-GB"/>
              </w:rPr>
              <w:t>1;</w:t>
            </w:r>
          </w:p>
          <w:p w14:paraId="0781FA98" w14:textId="77777777" w:rsidR="005D5EBF" w:rsidRPr="00F71819" w:rsidRDefault="0074683B" w:rsidP="003C585E">
            <w:pPr>
              <w:keepLines/>
              <w:numPr>
                <w:ilvl w:val="1"/>
                <w:numId w:val="167"/>
              </w:numPr>
              <w:tabs>
                <w:tab w:val="clear" w:pos="-72"/>
                <w:tab w:val="num" w:pos="1170"/>
              </w:tabs>
              <w:spacing w:before="120" w:after="120"/>
              <w:ind w:left="1170" w:hanging="567"/>
              <w:jc w:val="both"/>
              <w:rPr>
                <w:rFonts w:ascii="Arial" w:hAnsi="Arial" w:cs="Arial"/>
                <w:spacing w:val="-4"/>
                <w:sz w:val="22"/>
                <w:szCs w:val="22"/>
                <w:lang w:val="en-GB"/>
              </w:rPr>
            </w:pPr>
            <w:r>
              <w:rPr>
                <w:rFonts w:ascii="Arial" w:hAnsi="Arial" w:cs="Arial"/>
                <w:spacing w:val="-4"/>
                <w:sz w:val="22"/>
                <w:szCs w:val="22"/>
                <w:lang w:val="en-GB"/>
              </w:rPr>
              <w:t>key</w:t>
            </w:r>
            <w:r w:rsidR="00DF3F2E" w:rsidRPr="00F71819">
              <w:rPr>
                <w:rFonts w:ascii="Arial" w:hAnsi="Arial" w:cs="Arial"/>
                <w:spacing w:val="-4"/>
                <w:sz w:val="22"/>
                <w:szCs w:val="22"/>
                <w:lang w:val="en-GB"/>
              </w:rPr>
              <w:t xml:space="preserve"> personnel along with their  qualification and experience proposed for the Contract </w:t>
            </w:r>
            <w:r w:rsidR="00DF3F2E" w:rsidRPr="00F71819">
              <w:rPr>
                <w:rFonts w:ascii="Arial" w:hAnsi="Arial" w:cs="Arial"/>
                <w:sz w:val="22"/>
                <w:szCs w:val="22"/>
                <w:lang w:val="en-GB"/>
              </w:rPr>
              <w:t xml:space="preserve">as stated under </w:t>
            </w:r>
            <w:r w:rsidR="00DF3F2E" w:rsidRPr="00F71819">
              <w:rPr>
                <w:rFonts w:ascii="Arial" w:hAnsi="Arial" w:cs="Arial"/>
                <w:spacing w:val="-4"/>
                <w:sz w:val="22"/>
                <w:szCs w:val="22"/>
                <w:lang w:val="en-GB"/>
              </w:rPr>
              <w:t xml:space="preserve"> ITT  Clause 1</w:t>
            </w:r>
            <w:r w:rsidR="001C12EA">
              <w:rPr>
                <w:rFonts w:ascii="Arial" w:hAnsi="Arial" w:cs="Arial"/>
                <w:spacing w:val="-4"/>
                <w:sz w:val="22"/>
                <w:szCs w:val="22"/>
                <w:lang w:val="en-GB"/>
              </w:rPr>
              <w:t>1.1</w:t>
            </w:r>
            <w:r w:rsidR="004526A7">
              <w:rPr>
                <w:rFonts w:ascii="Arial" w:hAnsi="Arial" w:cs="Arial"/>
                <w:spacing w:val="-4"/>
                <w:sz w:val="22"/>
                <w:szCs w:val="22"/>
                <w:lang w:val="en-GB"/>
              </w:rPr>
              <w:t>;</w:t>
            </w:r>
            <w:r w:rsidR="005D5EBF">
              <w:rPr>
                <w:rFonts w:ascii="Arial" w:hAnsi="Arial" w:cs="Arial"/>
                <w:spacing w:val="-4"/>
                <w:sz w:val="22"/>
                <w:szCs w:val="22"/>
                <w:lang w:val="en-GB"/>
              </w:rPr>
              <w:t>;</w:t>
            </w:r>
          </w:p>
          <w:p w14:paraId="2077486D" w14:textId="77777777" w:rsidR="00DF3F2E" w:rsidRDefault="00DF3F2E" w:rsidP="003C585E">
            <w:pPr>
              <w:keepLines/>
              <w:numPr>
                <w:ilvl w:val="1"/>
                <w:numId w:val="167"/>
              </w:numPr>
              <w:tabs>
                <w:tab w:val="clear" w:pos="-72"/>
                <w:tab w:val="num" w:pos="1170"/>
              </w:tabs>
              <w:spacing w:before="120" w:after="40"/>
              <w:ind w:left="1170" w:hanging="567"/>
              <w:jc w:val="both"/>
              <w:rPr>
                <w:rFonts w:ascii="Arial" w:hAnsi="Arial" w:cs="Arial"/>
                <w:spacing w:val="-4"/>
                <w:sz w:val="22"/>
                <w:szCs w:val="22"/>
                <w:lang w:val="en-GB"/>
              </w:rPr>
            </w:pPr>
            <w:r>
              <w:rPr>
                <w:rFonts w:ascii="Arial" w:hAnsi="Arial" w:cs="Arial"/>
                <w:sz w:val="22"/>
                <w:szCs w:val="22"/>
                <w:lang w:val="en-GB"/>
              </w:rPr>
              <w:t>major items of construction equipment proposed to carry out the Contract</w:t>
            </w:r>
            <w:r w:rsidRPr="00F71819">
              <w:rPr>
                <w:rFonts w:ascii="Arial" w:hAnsi="Arial" w:cs="Arial"/>
                <w:sz w:val="22"/>
                <w:szCs w:val="22"/>
                <w:lang w:val="en-GB"/>
              </w:rPr>
              <w:t xml:space="preserve"> as stated under </w:t>
            </w:r>
            <w:r w:rsidRPr="00F71819">
              <w:rPr>
                <w:rFonts w:ascii="Arial" w:hAnsi="Arial" w:cs="Arial"/>
                <w:spacing w:val="-4"/>
                <w:sz w:val="22"/>
                <w:szCs w:val="22"/>
                <w:lang w:val="en-GB"/>
              </w:rPr>
              <w:t xml:space="preserve"> ITT Clause 1</w:t>
            </w:r>
            <w:r w:rsidR="001C12EA">
              <w:rPr>
                <w:rFonts w:ascii="Arial" w:hAnsi="Arial" w:cs="Arial"/>
                <w:spacing w:val="-4"/>
                <w:sz w:val="22"/>
                <w:szCs w:val="22"/>
                <w:lang w:val="en-GB"/>
              </w:rPr>
              <w:t>2.1</w:t>
            </w:r>
            <w:r w:rsidR="004526A7">
              <w:rPr>
                <w:rFonts w:ascii="Arial" w:hAnsi="Arial" w:cs="Arial"/>
                <w:spacing w:val="-4"/>
                <w:sz w:val="22"/>
                <w:szCs w:val="22"/>
                <w:lang w:val="en-GB"/>
              </w:rPr>
              <w:t>, substantiated by statement(s) in its letter-head pad declaring source of its availability</w:t>
            </w:r>
            <w:r w:rsidRPr="00F71819">
              <w:rPr>
                <w:rFonts w:ascii="Arial" w:hAnsi="Arial" w:cs="Arial"/>
                <w:spacing w:val="-4"/>
                <w:sz w:val="22"/>
                <w:szCs w:val="22"/>
                <w:lang w:val="en-GB"/>
              </w:rPr>
              <w:t>;</w:t>
            </w:r>
          </w:p>
          <w:p w14:paraId="1B2241B6" w14:textId="77777777" w:rsidR="0093111B" w:rsidRPr="003F7B90" w:rsidRDefault="004526A7" w:rsidP="003C585E">
            <w:pPr>
              <w:keepLines/>
              <w:numPr>
                <w:ilvl w:val="1"/>
                <w:numId w:val="167"/>
              </w:numPr>
              <w:tabs>
                <w:tab w:val="clear" w:pos="-72"/>
                <w:tab w:val="num" w:pos="1170"/>
              </w:tabs>
              <w:spacing w:before="120" w:after="40"/>
              <w:ind w:left="1170" w:hanging="567"/>
              <w:jc w:val="both"/>
              <w:rPr>
                <w:rFonts w:ascii="Arial" w:hAnsi="Arial" w:cs="Arial"/>
                <w:sz w:val="22"/>
                <w:szCs w:val="22"/>
                <w:lang w:val="en-GB"/>
              </w:rPr>
            </w:pPr>
            <w:r w:rsidRPr="00DD1FAB">
              <w:rPr>
                <w:rFonts w:ascii="Arial" w:hAnsi="Arial" w:cs="Arial"/>
                <w:spacing w:val="-4"/>
                <w:sz w:val="22"/>
                <w:szCs w:val="22"/>
                <w:lang w:val="en-GB"/>
              </w:rPr>
              <w:t>authority</w:t>
            </w:r>
            <w:r>
              <w:rPr>
                <w:rFonts w:ascii="Arial" w:hAnsi="Arial" w:cs="Arial"/>
                <w:spacing w:val="-4"/>
                <w:sz w:val="22"/>
                <w:szCs w:val="22"/>
                <w:lang w:val="en-GB"/>
              </w:rPr>
              <w:t xml:space="preserve"> (s)</w:t>
            </w:r>
            <w:r w:rsidRPr="00DD1FAB">
              <w:rPr>
                <w:rFonts w:ascii="Arial" w:hAnsi="Arial" w:cs="Arial"/>
                <w:spacing w:val="-4"/>
                <w:sz w:val="22"/>
                <w:szCs w:val="22"/>
                <w:lang w:val="en-GB"/>
              </w:rPr>
              <w:t xml:space="preserve"> to seek </w:t>
            </w:r>
            <w:r>
              <w:rPr>
                <w:rFonts w:ascii="Arial" w:hAnsi="Arial" w:cs="Arial"/>
                <w:spacing w:val="-4"/>
                <w:sz w:val="22"/>
                <w:szCs w:val="22"/>
                <w:lang w:val="en-GB"/>
              </w:rPr>
              <w:t>references from the Tenderer’s B</w:t>
            </w:r>
            <w:r w:rsidRPr="00DD1FAB">
              <w:rPr>
                <w:rFonts w:ascii="Arial" w:hAnsi="Arial" w:cs="Arial"/>
                <w:spacing w:val="-4"/>
                <w:sz w:val="22"/>
                <w:szCs w:val="22"/>
                <w:lang w:val="en-GB"/>
              </w:rPr>
              <w:t>ankers or any other sources</w:t>
            </w:r>
            <w:r>
              <w:rPr>
                <w:rFonts w:ascii="Arial" w:hAnsi="Arial" w:cs="Arial"/>
                <w:spacing w:val="-4"/>
                <w:sz w:val="22"/>
                <w:szCs w:val="22"/>
                <w:lang w:val="en-GB"/>
              </w:rPr>
              <w:t xml:space="preserve"> in its letter-head pad;</w:t>
            </w:r>
          </w:p>
        </w:tc>
      </w:tr>
      <w:tr w:rsidR="00D94AC8" w:rsidRPr="00DD1FAB" w14:paraId="3C57C847" w14:textId="77777777" w:rsidTr="003C585E">
        <w:trPr>
          <w:gridAfter w:val="1"/>
          <w:wAfter w:w="422" w:type="dxa"/>
        </w:trPr>
        <w:tc>
          <w:tcPr>
            <w:tcW w:w="2681" w:type="dxa"/>
            <w:gridSpan w:val="5"/>
          </w:tcPr>
          <w:p w14:paraId="7F24EF84" w14:textId="77777777" w:rsidR="00D94AC8" w:rsidRPr="00DD1FAB" w:rsidRDefault="00D94AC8" w:rsidP="00285842">
            <w:pPr>
              <w:numPr>
                <w:ilvl w:val="0"/>
                <w:numId w:val="58"/>
              </w:numPr>
              <w:tabs>
                <w:tab w:val="clear" w:pos="360"/>
              </w:tabs>
              <w:spacing w:before="120"/>
              <w:ind w:left="405" w:hanging="396"/>
              <w:outlineLvl w:val="2"/>
              <w:rPr>
                <w:rFonts w:ascii="Arial" w:hAnsi="Arial" w:cs="Arial"/>
                <w:sz w:val="22"/>
                <w:szCs w:val="22"/>
              </w:rPr>
            </w:pPr>
            <w:bookmarkStart w:id="209" w:name="_Toc438438841"/>
            <w:bookmarkStart w:id="210" w:name="_Toc438532604"/>
            <w:bookmarkStart w:id="211" w:name="_Toc438733985"/>
            <w:bookmarkStart w:id="212" w:name="_Toc438907024"/>
            <w:bookmarkStart w:id="213" w:name="_Toc438907223"/>
            <w:bookmarkStart w:id="214" w:name="_Toc37047293"/>
            <w:bookmarkStart w:id="215" w:name="_Toc37234064"/>
            <w:bookmarkStart w:id="216" w:name="_Toc50198956"/>
            <w:bookmarkStart w:id="217" w:name="_Toc50259451"/>
            <w:bookmarkStart w:id="218" w:name="_Toc50260440"/>
            <w:bookmarkStart w:id="219" w:name="_Toc50261530"/>
            <w:bookmarkStart w:id="220" w:name="_Toc50262190"/>
            <w:bookmarkStart w:id="221" w:name="_Toc50262864"/>
            <w:bookmarkStart w:id="222" w:name="_Toc50263681"/>
            <w:bookmarkStart w:id="223" w:name="_Toc50264396"/>
            <w:bookmarkStart w:id="224" w:name="_Toc50264561"/>
            <w:bookmarkStart w:id="225" w:name="_Toc50264850"/>
            <w:bookmarkStart w:id="226" w:name="_Toc50267792"/>
            <w:bookmarkStart w:id="227" w:name="_Toc50268317"/>
            <w:bookmarkStart w:id="228" w:name="_Toc50280501"/>
            <w:bookmarkStart w:id="229" w:name="_Toc50280728"/>
            <w:bookmarkStart w:id="230" w:name="_Toc231874875"/>
            <w:bookmarkStart w:id="231" w:name="_Toc233687023"/>
            <w:bookmarkStart w:id="232" w:name="_Toc341863373"/>
            <w:r w:rsidRPr="00DD1FAB">
              <w:rPr>
                <w:rStyle w:val="Heading3Char"/>
                <w:rFonts w:ascii="Arial" w:hAnsi="Arial"/>
                <w:b/>
                <w:sz w:val="22"/>
                <w:szCs w:val="22"/>
              </w:rPr>
              <w:t>Validity Period of  Tender</w:t>
            </w:r>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tc>
        <w:tc>
          <w:tcPr>
            <w:tcW w:w="6381" w:type="dxa"/>
          </w:tcPr>
          <w:p w14:paraId="470595FC" w14:textId="77777777" w:rsidR="00D94AC8" w:rsidRPr="00DD1FAB" w:rsidRDefault="00D94AC8" w:rsidP="00A22F86">
            <w:pPr>
              <w:pStyle w:val="Sub-ClauseText"/>
              <w:keepLines/>
              <w:numPr>
                <w:ilvl w:val="0"/>
                <w:numId w:val="30"/>
              </w:numPr>
              <w:spacing w:after="40"/>
              <w:rPr>
                <w:rFonts w:ascii="Arial" w:hAnsi="Arial" w:cs="Arial"/>
                <w:sz w:val="22"/>
                <w:szCs w:val="22"/>
                <w:lang w:val="en-GB"/>
              </w:rPr>
            </w:pPr>
            <w:r w:rsidRPr="00DD1FAB">
              <w:rPr>
                <w:rFonts w:ascii="Arial" w:hAnsi="Arial" w:cs="Arial"/>
                <w:sz w:val="22"/>
                <w:szCs w:val="22"/>
                <w:lang w:val="en-GB"/>
              </w:rPr>
              <w:t xml:space="preserve">Tenders shall remain valid for the period specified in the </w:t>
            </w:r>
            <w:r w:rsidRPr="00DD1FAB">
              <w:rPr>
                <w:rFonts w:ascii="Arial" w:hAnsi="Arial" w:cs="Arial"/>
                <w:b/>
                <w:sz w:val="22"/>
                <w:szCs w:val="22"/>
                <w:lang w:val="en-GB"/>
              </w:rPr>
              <w:t>TDS</w:t>
            </w:r>
            <w:r w:rsidRPr="00DD1FAB">
              <w:rPr>
                <w:rFonts w:ascii="Arial" w:hAnsi="Arial" w:cs="Arial"/>
                <w:sz w:val="22"/>
                <w:szCs w:val="22"/>
                <w:lang w:val="en-GB"/>
              </w:rPr>
              <w:t xml:space="preserve"> after the date of Tender submission deadline prescribed by the </w:t>
            </w:r>
            <w:r>
              <w:rPr>
                <w:rFonts w:ascii="Arial" w:hAnsi="Arial" w:cs="Arial"/>
                <w:sz w:val="22"/>
                <w:szCs w:val="22"/>
                <w:lang w:val="en-GB"/>
              </w:rPr>
              <w:t>Procuring Entity</w:t>
            </w:r>
            <w:r w:rsidRPr="00DD1FAB">
              <w:rPr>
                <w:rFonts w:ascii="Arial" w:hAnsi="Arial" w:cs="Arial"/>
                <w:sz w:val="22"/>
                <w:szCs w:val="22"/>
                <w:lang w:val="en-GB"/>
              </w:rPr>
              <w:t xml:space="preserve">. </w:t>
            </w:r>
          </w:p>
        </w:tc>
      </w:tr>
      <w:tr w:rsidR="00F2765A" w:rsidRPr="00DD1FAB" w14:paraId="5393A64C" w14:textId="77777777" w:rsidTr="003C585E">
        <w:trPr>
          <w:gridAfter w:val="1"/>
          <w:wAfter w:w="422" w:type="dxa"/>
        </w:trPr>
        <w:tc>
          <w:tcPr>
            <w:tcW w:w="2681" w:type="dxa"/>
            <w:gridSpan w:val="5"/>
          </w:tcPr>
          <w:p w14:paraId="0EAB1C92" w14:textId="77777777" w:rsidR="00F2765A" w:rsidRPr="00DD1FAB" w:rsidRDefault="00F2765A" w:rsidP="00285842">
            <w:pPr>
              <w:numPr>
                <w:ilvl w:val="0"/>
                <w:numId w:val="58"/>
              </w:numPr>
              <w:tabs>
                <w:tab w:val="clear" w:pos="360"/>
              </w:tabs>
              <w:spacing w:before="120"/>
              <w:ind w:hanging="351"/>
              <w:outlineLvl w:val="2"/>
              <w:rPr>
                <w:rFonts w:ascii="Arial" w:hAnsi="Arial" w:cs="Arial"/>
                <w:sz w:val="22"/>
                <w:szCs w:val="22"/>
              </w:rPr>
            </w:pPr>
            <w:bookmarkStart w:id="233" w:name="_Toc341863374"/>
            <w:bookmarkStart w:id="234" w:name="_Toc341863380"/>
            <w:bookmarkStart w:id="235" w:name="_Toc341863386"/>
            <w:bookmarkStart w:id="236" w:name="_Toc231874877"/>
            <w:bookmarkStart w:id="237" w:name="_Toc233687024"/>
            <w:bookmarkStart w:id="238" w:name="_Toc341863389"/>
            <w:bookmarkEnd w:id="233"/>
            <w:bookmarkEnd w:id="234"/>
            <w:bookmarkEnd w:id="235"/>
            <w:r w:rsidRPr="00DD1FAB">
              <w:rPr>
                <w:rStyle w:val="Heading3Char"/>
                <w:rFonts w:ascii="Arial" w:hAnsi="Arial"/>
                <w:b/>
                <w:sz w:val="22"/>
                <w:szCs w:val="22"/>
              </w:rPr>
              <w:t>Tender Security</w:t>
            </w:r>
            <w:bookmarkEnd w:id="236"/>
            <w:bookmarkEnd w:id="237"/>
            <w:bookmarkEnd w:id="238"/>
          </w:p>
        </w:tc>
        <w:tc>
          <w:tcPr>
            <w:tcW w:w="6381" w:type="dxa"/>
          </w:tcPr>
          <w:p w14:paraId="5573B92C" w14:textId="77777777" w:rsidR="00F2765A" w:rsidRPr="00DD1FAB" w:rsidRDefault="00F2765A" w:rsidP="00DC1558">
            <w:pPr>
              <w:pStyle w:val="Sub-ClauseText"/>
              <w:keepLines/>
              <w:numPr>
                <w:ilvl w:val="0"/>
                <w:numId w:val="102"/>
              </w:numPr>
              <w:spacing w:after="40"/>
              <w:rPr>
                <w:rFonts w:ascii="Arial" w:hAnsi="Arial" w:cs="Arial"/>
                <w:sz w:val="22"/>
                <w:szCs w:val="22"/>
                <w:lang w:val="en-GB"/>
              </w:rPr>
            </w:pPr>
            <w:r w:rsidRPr="00F71819">
              <w:rPr>
                <w:rFonts w:ascii="Arial" w:hAnsi="Arial" w:cs="Arial"/>
                <w:sz w:val="22"/>
                <w:szCs w:val="22"/>
                <w:lang w:val="en-GB"/>
              </w:rPr>
              <w:t>Tenderer</w:t>
            </w:r>
            <w:r w:rsidR="001C48DD">
              <w:rPr>
                <w:rFonts w:ascii="Arial" w:hAnsi="Arial" w:cs="Arial"/>
                <w:sz w:val="22"/>
                <w:szCs w:val="22"/>
                <w:lang w:val="en-GB"/>
              </w:rPr>
              <w:t>s</w:t>
            </w:r>
            <w:r w:rsidRPr="00F71819">
              <w:rPr>
                <w:rFonts w:ascii="Arial" w:hAnsi="Arial" w:cs="Arial"/>
                <w:sz w:val="22"/>
                <w:szCs w:val="22"/>
                <w:lang w:val="en-GB"/>
              </w:rPr>
              <w:t xml:space="preserve"> shall </w:t>
            </w:r>
            <w:r w:rsidR="001C48DD">
              <w:rPr>
                <w:rFonts w:ascii="Arial" w:hAnsi="Arial" w:cs="Arial"/>
                <w:sz w:val="22"/>
                <w:szCs w:val="22"/>
                <w:lang w:val="en-GB"/>
              </w:rPr>
              <w:t xml:space="preserve">not be required to </w:t>
            </w:r>
            <w:r w:rsidRPr="00F71819">
              <w:rPr>
                <w:rFonts w:ascii="Arial" w:hAnsi="Arial" w:cs="Arial"/>
                <w:sz w:val="22"/>
                <w:szCs w:val="22"/>
                <w:lang w:val="en-GB"/>
              </w:rPr>
              <w:t xml:space="preserve">furnish as part of its Tender, </w:t>
            </w:r>
            <w:r w:rsidR="001C48DD">
              <w:rPr>
                <w:rFonts w:ascii="Arial" w:hAnsi="Arial" w:cs="Arial"/>
                <w:sz w:val="22"/>
                <w:szCs w:val="22"/>
                <w:lang w:val="en-GB"/>
              </w:rPr>
              <w:t>any</w:t>
            </w:r>
            <w:r w:rsidRPr="00F71819">
              <w:rPr>
                <w:rFonts w:ascii="Arial" w:hAnsi="Arial" w:cs="Arial"/>
                <w:sz w:val="22"/>
                <w:szCs w:val="22"/>
                <w:lang w:val="en-GB"/>
              </w:rPr>
              <w:t xml:space="preserve"> Tender Security</w:t>
            </w:r>
            <w:r w:rsidR="001C48DD">
              <w:rPr>
                <w:rFonts w:ascii="Arial" w:hAnsi="Arial" w:cs="Arial"/>
                <w:b/>
                <w:sz w:val="22"/>
                <w:szCs w:val="22"/>
                <w:lang w:val="en-GB"/>
              </w:rPr>
              <w:t>.</w:t>
            </w:r>
          </w:p>
        </w:tc>
      </w:tr>
      <w:tr w:rsidR="00A946B3" w:rsidRPr="00DD1FAB" w14:paraId="1F37244E" w14:textId="77777777" w:rsidTr="003C585E">
        <w:trPr>
          <w:gridAfter w:val="1"/>
          <w:wAfter w:w="422" w:type="dxa"/>
        </w:trPr>
        <w:tc>
          <w:tcPr>
            <w:tcW w:w="2681" w:type="dxa"/>
            <w:gridSpan w:val="5"/>
            <w:vMerge w:val="restart"/>
          </w:tcPr>
          <w:p w14:paraId="625F9F3A" w14:textId="77777777" w:rsidR="00A946B3" w:rsidRPr="00DD1FAB" w:rsidRDefault="00A946B3" w:rsidP="00285842">
            <w:pPr>
              <w:numPr>
                <w:ilvl w:val="0"/>
                <w:numId w:val="58"/>
              </w:numPr>
              <w:tabs>
                <w:tab w:val="clear" w:pos="360"/>
              </w:tabs>
              <w:spacing w:before="120"/>
              <w:ind w:left="369"/>
              <w:outlineLvl w:val="2"/>
              <w:rPr>
                <w:rStyle w:val="Heading3Char"/>
                <w:rFonts w:ascii="Arial" w:hAnsi="Arial"/>
                <w:b/>
                <w:sz w:val="22"/>
                <w:szCs w:val="22"/>
              </w:rPr>
            </w:pPr>
            <w:bookmarkStart w:id="239" w:name="_Toc292801489"/>
            <w:bookmarkStart w:id="240" w:name="_Toc292801647"/>
            <w:bookmarkStart w:id="241" w:name="_Toc292802091"/>
            <w:bookmarkStart w:id="242" w:name="_Toc292802338"/>
            <w:bookmarkStart w:id="243" w:name="_Toc292802463"/>
            <w:bookmarkStart w:id="244" w:name="_Toc292802589"/>
            <w:bookmarkStart w:id="245" w:name="_Toc292801492"/>
            <w:bookmarkStart w:id="246" w:name="_Toc292801650"/>
            <w:bookmarkStart w:id="247" w:name="_Toc292802094"/>
            <w:bookmarkStart w:id="248" w:name="_Toc292802341"/>
            <w:bookmarkStart w:id="249" w:name="_Toc292802466"/>
            <w:bookmarkStart w:id="250" w:name="_Toc292802592"/>
            <w:bookmarkStart w:id="251" w:name="_Toc341863393"/>
            <w:bookmarkStart w:id="252" w:name="_Toc341863396"/>
            <w:bookmarkStart w:id="253" w:name="_Toc292801496"/>
            <w:bookmarkStart w:id="254" w:name="_Toc292801654"/>
            <w:bookmarkStart w:id="255" w:name="_Toc292802098"/>
            <w:bookmarkStart w:id="256" w:name="_Toc292802345"/>
            <w:bookmarkStart w:id="257" w:name="_Toc292802470"/>
            <w:bookmarkStart w:id="258" w:name="_Toc292802596"/>
            <w:bookmarkStart w:id="259" w:name="_Toc341863402"/>
            <w:bookmarkStart w:id="260" w:name="_Toc341863405"/>
            <w:bookmarkStart w:id="261" w:name="_Toc341863408"/>
            <w:bookmarkStart w:id="262" w:name="_Toc341863411"/>
            <w:bookmarkStart w:id="263" w:name="_Toc341863422"/>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Pr>
                <w:rStyle w:val="Heading3Char"/>
                <w:rFonts w:ascii="Arial" w:hAnsi="Arial"/>
                <w:b/>
                <w:sz w:val="22"/>
                <w:szCs w:val="22"/>
              </w:rPr>
              <w:t>Format and Signing of Tender</w:t>
            </w:r>
            <w:bookmarkEnd w:id="263"/>
          </w:p>
        </w:tc>
        <w:tc>
          <w:tcPr>
            <w:tcW w:w="6381" w:type="dxa"/>
          </w:tcPr>
          <w:p w14:paraId="096C6A50" w14:textId="77777777" w:rsidR="00A946B3" w:rsidRPr="00DD1FAB" w:rsidRDefault="00A946B3" w:rsidP="0066188B">
            <w:pPr>
              <w:numPr>
                <w:ilvl w:val="0"/>
                <w:numId w:val="270"/>
              </w:numPr>
              <w:spacing w:before="120"/>
              <w:rPr>
                <w:rFonts w:ascii="Arial" w:hAnsi="Arial" w:cs="Arial"/>
                <w:spacing w:val="-4"/>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prepare one (1) original of the documents comprising the </w:t>
            </w:r>
            <w:r>
              <w:rPr>
                <w:rFonts w:ascii="Arial" w:hAnsi="Arial" w:cs="Arial"/>
                <w:sz w:val="22"/>
                <w:szCs w:val="22"/>
                <w:lang w:val="en-GB"/>
              </w:rPr>
              <w:t>Tender</w:t>
            </w:r>
            <w:r w:rsidRPr="00F71819">
              <w:rPr>
                <w:rFonts w:ascii="Arial" w:hAnsi="Arial" w:cs="Arial"/>
                <w:sz w:val="22"/>
                <w:szCs w:val="22"/>
                <w:lang w:val="en-GB"/>
              </w:rPr>
              <w:t xml:space="preserve"> as described in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Clause </w:t>
            </w:r>
            <w:r w:rsidR="00922CA6">
              <w:rPr>
                <w:rFonts w:ascii="Arial" w:hAnsi="Arial" w:cs="Arial"/>
                <w:sz w:val="22"/>
                <w:szCs w:val="22"/>
                <w:lang w:val="en-GB"/>
              </w:rPr>
              <w:t>19</w:t>
            </w:r>
            <w:r w:rsidR="00867097">
              <w:rPr>
                <w:rFonts w:ascii="Arial" w:hAnsi="Arial" w:cs="Arial"/>
                <w:sz w:val="22"/>
                <w:szCs w:val="22"/>
                <w:lang w:val="en-GB"/>
              </w:rPr>
              <w:t>.</w:t>
            </w:r>
            <w:r w:rsidRPr="00F71819">
              <w:rPr>
                <w:rFonts w:ascii="Arial" w:hAnsi="Arial" w:cs="Arial"/>
                <w:sz w:val="22"/>
                <w:szCs w:val="22"/>
                <w:lang w:val="en-GB"/>
              </w:rPr>
              <w:t xml:space="preserve">  </w:t>
            </w:r>
          </w:p>
        </w:tc>
      </w:tr>
      <w:tr w:rsidR="00A946B3" w:rsidRPr="00DD1FAB" w14:paraId="6C9A3F40" w14:textId="77777777" w:rsidTr="003C585E">
        <w:trPr>
          <w:gridAfter w:val="1"/>
          <w:wAfter w:w="422" w:type="dxa"/>
        </w:trPr>
        <w:tc>
          <w:tcPr>
            <w:tcW w:w="2681" w:type="dxa"/>
            <w:gridSpan w:val="5"/>
            <w:vMerge/>
          </w:tcPr>
          <w:p w14:paraId="21788261" w14:textId="77777777" w:rsidR="00A946B3" w:rsidRDefault="00A946B3" w:rsidP="00A946B3">
            <w:pPr>
              <w:spacing w:before="120"/>
              <w:outlineLvl w:val="2"/>
              <w:rPr>
                <w:rStyle w:val="Heading3Char"/>
                <w:rFonts w:ascii="Arial" w:hAnsi="Arial"/>
                <w:b/>
                <w:sz w:val="22"/>
                <w:szCs w:val="22"/>
              </w:rPr>
            </w:pPr>
          </w:p>
        </w:tc>
        <w:tc>
          <w:tcPr>
            <w:tcW w:w="6381" w:type="dxa"/>
          </w:tcPr>
          <w:p w14:paraId="272E8600" w14:textId="77777777" w:rsidR="00A946B3" w:rsidRDefault="00A946B3" w:rsidP="00674AEA">
            <w:pPr>
              <w:numPr>
                <w:ilvl w:val="0"/>
                <w:numId w:val="270"/>
              </w:numPr>
              <w:spacing w:before="120"/>
              <w:rPr>
                <w:rFonts w:ascii="Arial" w:hAnsi="Arial" w:cs="Arial"/>
                <w:sz w:val="22"/>
                <w:szCs w:val="22"/>
                <w:lang w:val="en-GB"/>
              </w:rPr>
            </w:pPr>
            <w:r w:rsidRPr="00F71819">
              <w:rPr>
                <w:rFonts w:ascii="Arial" w:hAnsi="Arial" w:cs="Arial"/>
                <w:sz w:val="22"/>
                <w:szCs w:val="22"/>
                <w:lang w:val="en-GB"/>
              </w:rPr>
              <w:t xml:space="preserve">The original </w:t>
            </w:r>
            <w:r>
              <w:rPr>
                <w:rFonts w:ascii="Arial" w:hAnsi="Arial" w:cs="Arial"/>
                <w:sz w:val="22"/>
                <w:szCs w:val="22"/>
                <w:lang w:val="en-GB"/>
              </w:rPr>
              <w:t>Tender</w:t>
            </w:r>
            <w:r w:rsidRPr="00F71819">
              <w:rPr>
                <w:rFonts w:ascii="Arial" w:hAnsi="Arial" w:cs="Arial"/>
                <w:sz w:val="22"/>
                <w:szCs w:val="22"/>
                <w:lang w:val="en-GB"/>
              </w:rPr>
              <w:t xml:space="preserve"> shall be typed or written in indelible ink and shall be signed </w:t>
            </w:r>
            <w:r w:rsidR="009B145B">
              <w:rPr>
                <w:rFonts w:ascii="Arial" w:hAnsi="Arial" w:cs="Arial"/>
                <w:sz w:val="22"/>
                <w:szCs w:val="22"/>
                <w:lang w:val="en-GB"/>
              </w:rPr>
              <w:t xml:space="preserve">only </w:t>
            </w:r>
            <w:r w:rsidRPr="00F71819">
              <w:rPr>
                <w:rFonts w:ascii="Arial" w:hAnsi="Arial" w:cs="Arial"/>
                <w:sz w:val="22"/>
                <w:szCs w:val="22"/>
                <w:lang w:val="en-GB"/>
              </w:rPr>
              <w:t xml:space="preserve">by the Person </w:t>
            </w:r>
            <w:r w:rsidR="00BD1376">
              <w:rPr>
                <w:rFonts w:ascii="Arial" w:hAnsi="Arial" w:cs="Arial"/>
                <w:sz w:val="22"/>
                <w:szCs w:val="22"/>
                <w:lang w:val="en-GB"/>
              </w:rPr>
              <w:t>possessing</w:t>
            </w:r>
            <w:r w:rsidR="009B145B">
              <w:rPr>
                <w:rFonts w:ascii="Arial" w:hAnsi="Arial" w:cs="Arial"/>
                <w:sz w:val="22"/>
                <w:szCs w:val="22"/>
                <w:lang w:val="en-GB"/>
              </w:rPr>
              <w:t xml:space="preserve"> the enlistment.</w:t>
            </w:r>
            <w:r w:rsidR="005462BD" w:rsidRPr="00F71819">
              <w:rPr>
                <w:rFonts w:ascii="Arial" w:hAnsi="Arial" w:cs="Arial"/>
                <w:sz w:val="22"/>
                <w:szCs w:val="22"/>
                <w:lang w:val="en-GB"/>
              </w:rPr>
              <w:t xml:space="preserve"> Any interlineations, erasures, or overwriting will be valid only if they are signed or initialled by the Person signing the </w:t>
            </w:r>
            <w:r w:rsidR="005462BD">
              <w:rPr>
                <w:rFonts w:ascii="Arial" w:hAnsi="Arial" w:cs="Arial"/>
                <w:sz w:val="22"/>
                <w:szCs w:val="22"/>
                <w:lang w:val="en-GB"/>
              </w:rPr>
              <w:t>Tender.</w:t>
            </w:r>
          </w:p>
          <w:p w14:paraId="3ED781C5" w14:textId="77777777" w:rsidR="00A64A1D" w:rsidRDefault="00A64A1D" w:rsidP="003C585E">
            <w:pPr>
              <w:spacing w:before="120"/>
              <w:rPr>
                <w:rFonts w:ascii="Arial" w:hAnsi="Arial" w:cs="Arial"/>
                <w:sz w:val="22"/>
                <w:szCs w:val="22"/>
                <w:lang w:val="en-GB"/>
              </w:rPr>
            </w:pPr>
          </w:p>
        </w:tc>
      </w:tr>
      <w:tr w:rsidR="003D5DE7" w:rsidRPr="00DD1FAB" w14:paraId="71927A5F" w14:textId="77777777" w:rsidTr="003C585E">
        <w:trPr>
          <w:gridAfter w:val="1"/>
          <w:wAfter w:w="422" w:type="dxa"/>
        </w:trPr>
        <w:tc>
          <w:tcPr>
            <w:tcW w:w="9062" w:type="dxa"/>
            <w:gridSpan w:val="6"/>
          </w:tcPr>
          <w:p w14:paraId="74796E89" w14:textId="77777777" w:rsidR="003D5DE7" w:rsidRPr="00DD1FAB" w:rsidRDefault="003D5DE7" w:rsidP="00DD1FAB">
            <w:pPr>
              <w:pStyle w:val="Heading2"/>
              <w:spacing w:before="120"/>
              <w:jc w:val="center"/>
              <w:rPr>
                <w:b w:val="0"/>
                <w:i w:val="0"/>
                <w:szCs w:val="22"/>
                <w:lang w:val="en-GB"/>
              </w:rPr>
            </w:pPr>
            <w:bookmarkStart w:id="264" w:name="_Toc233687027"/>
            <w:bookmarkStart w:id="265" w:name="_Toc341863423"/>
            <w:r w:rsidRPr="00DD1FAB">
              <w:rPr>
                <w:i w:val="0"/>
                <w:szCs w:val="22"/>
                <w:lang w:val="en-GB"/>
              </w:rPr>
              <w:t>E.    Tender Submission</w:t>
            </w:r>
            <w:bookmarkEnd w:id="264"/>
            <w:bookmarkEnd w:id="265"/>
          </w:p>
        </w:tc>
      </w:tr>
      <w:tr w:rsidR="00352023" w:rsidRPr="00DD1FAB" w14:paraId="50A9797E" w14:textId="77777777" w:rsidTr="003C585E">
        <w:trPr>
          <w:gridAfter w:val="1"/>
          <w:wAfter w:w="422" w:type="dxa"/>
          <w:trHeight w:val="792"/>
        </w:trPr>
        <w:tc>
          <w:tcPr>
            <w:tcW w:w="2681" w:type="dxa"/>
            <w:gridSpan w:val="5"/>
            <w:shd w:val="clear" w:color="auto" w:fill="auto"/>
          </w:tcPr>
          <w:p w14:paraId="1B6D916A" w14:textId="77777777" w:rsidR="00352023" w:rsidRPr="003C585E" w:rsidRDefault="00352023" w:rsidP="003C585E">
            <w:pPr>
              <w:numPr>
                <w:ilvl w:val="0"/>
                <w:numId w:val="58"/>
              </w:numPr>
              <w:tabs>
                <w:tab w:val="clear" w:pos="360"/>
              </w:tabs>
              <w:spacing w:before="80" w:after="80"/>
              <w:ind w:left="405" w:hanging="396"/>
              <w:outlineLvl w:val="2"/>
              <w:rPr>
                <w:rFonts w:ascii="Arial" w:hAnsi="Arial" w:cs="Arial"/>
                <w:sz w:val="22"/>
                <w:szCs w:val="22"/>
              </w:rPr>
            </w:pPr>
            <w:bookmarkStart w:id="266" w:name="_Toc438438845"/>
            <w:bookmarkStart w:id="267" w:name="_Toc438532614"/>
            <w:bookmarkStart w:id="268" w:name="_Toc438733989"/>
            <w:bookmarkStart w:id="269" w:name="_Toc438907027"/>
            <w:bookmarkStart w:id="270" w:name="_Toc438907226"/>
            <w:bookmarkStart w:id="271" w:name="_Toc37047297"/>
            <w:bookmarkStart w:id="272" w:name="_Toc37234068"/>
            <w:bookmarkStart w:id="273" w:name="_Toc50198970"/>
            <w:bookmarkStart w:id="274" w:name="_Toc50259465"/>
            <w:bookmarkStart w:id="275" w:name="_Toc50260444"/>
            <w:bookmarkStart w:id="276" w:name="_Toc50261534"/>
            <w:bookmarkStart w:id="277" w:name="_Toc50262194"/>
            <w:bookmarkStart w:id="278" w:name="_Toc50262868"/>
            <w:bookmarkStart w:id="279" w:name="_Toc50263685"/>
            <w:bookmarkStart w:id="280" w:name="_Toc50264400"/>
            <w:bookmarkStart w:id="281" w:name="_Toc50264565"/>
            <w:bookmarkStart w:id="282" w:name="_Toc50264854"/>
            <w:bookmarkStart w:id="283" w:name="_Toc50267796"/>
            <w:bookmarkStart w:id="284" w:name="_Toc50268321"/>
            <w:bookmarkStart w:id="285" w:name="_Toc50280505"/>
            <w:bookmarkStart w:id="286" w:name="_Toc50280732"/>
            <w:bookmarkStart w:id="287" w:name="_Toc231874884"/>
            <w:bookmarkStart w:id="288" w:name="_Toc233687028"/>
            <w:bookmarkStart w:id="289" w:name="_Toc238532488"/>
            <w:bookmarkStart w:id="290" w:name="_Toc341863424"/>
            <w:r w:rsidRPr="005E5C11">
              <w:rPr>
                <w:rStyle w:val="Heading3Char"/>
                <w:rFonts w:ascii="Arial" w:hAnsi="Arial"/>
                <w:b/>
                <w:sz w:val="22"/>
                <w:szCs w:val="22"/>
              </w:rPr>
              <w:t>Sealing</w:t>
            </w:r>
            <w:r>
              <w:rPr>
                <w:rStyle w:val="Heading3Char"/>
                <w:rFonts w:ascii="Arial" w:hAnsi="Arial"/>
                <w:b/>
                <w:sz w:val="22"/>
                <w:szCs w:val="22"/>
              </w:rPr>
              <w:t>,</w:t>
            </w:r>
            <w:r w:rsidRPr="005E5C11">
              <w:rPr>
                <w:rStyle w:val="Heading3Char"/>
                <w:rFonts w:ascii="Arial" w:hAnsi="Arial"/>
                <w:b/>
                <w:sz w:val="22"/>
                <w:szCs w:val="22"/>
              </w:rPr>
              <w:t xml:space="preserve"> &amp; Marking </w:t>
            </w:r>
            <w:r>
              <w:rPr>
                <w:rStyle w:val="Heading3Char"/>
                <w:rFonts w:ascii="Arial" w:hAnsi="Arial"/>
                <w:b/>
                <w:sz w:val="22"/>
                <w:szCs w:val="22"/>
              </w:rPr>
              <w:t xml:space="preserve"> </w:t>
            </w:r>
            <w:r w:rsidRPr="005E5C11">
              <w:rPr>
                <w:rStyle w:val="Heading3Char"/>
                <w:rFonts w:ascii="Arial" w:hAnsi="Arial"/>
                <w:b/>
                <w:sz w:val="22"/>
                <w:szCs w:val="22"/>
              </w:rPr>
              <w:t>of Tender</w:t>
            </w:r>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tc>
        <w:tc>
          <w:tcPr>
            <w:tcW w:w="6381" w:type="dxa"/>
          </w:tcPr>
          <w:p w14:paraId="55704F92" w14:textId="77777777" w:rsidR="00352023" w:rsidRPr="00471C15" w:rsidRDefault="00352023" w:rsidP="003C585E">
            <w:pPr>
              <w:numPr>
                <w:ilvl w:val="0"/>
                <w:numId w:val="272"/>
              </w:numPr>
              <w:spacing w:before="80" w:after="80"/>
              <w:jc w:val="both"/>
              <w:rPr>
                <w:rFonts w:ascii="Arial" w:hAnsi="Arial" w:cs="Arial"/>
                <w:bCs/>
                <w:sz w:val="22"/>
                <w:szCs w:val="22"/>
              </w:rPr>
            </w:pPr>
            <w:r>
              <w:rPr>
                <w:rFonts w:ascii="Arial" w:hAnsi="Arial" w:cs="Arial"/>
                <w:sz w:val="22"/>
                <w:szCs w:val="22"/>
                <w:lang w:val="en-GB"/>
              </w:rPr>
              <w:t xml:space="preserve"> Tender</w:t>
            </w:r>
            <w:r w:rsidRPr="0078483B">
              <w:rPr>
                <w:rFonts w:ascii="Arial" w:hAnsi="Arial" w:cs="Arial"/>
                <w:sz w:val="22"/>
                <w:szCs w:val="22"/>
                <w:lang w:val="en-GB"/>
              </w:rPr>
              <w:t>er</w:t>
            </w:r>
            <w:r>
              <w:rPr>
                <w:rFonts w:ascii="Arial" w:hAnsi="Arial" w:cs="Arial"/>
                <w:sz w:val="22"/>
                <w:szCs w:val="22"/>
                <w:lang w:val="en-GB"/>
              </w:rPr>
              <w:t>s</w:t>
            </w:r>
            <w:r w:rsidRPr="0078483B">
              <w:rPr>
                <w:rFonts w:ascii="Arial" w:hAnsi="Arial" w:cs="Arial"/>
                <w:sz w:val="22"/>
                <w:szCs w:val="22"/>
                <w:lang w:val="en-GB"/>
              </w:rPr>
              <w:t xml:space="preserve"> shall enclose the </w:t>
            </w:r>
            <w:r w:rsidR="00541134">
              <w:rPr>
                <w:rFonts w:ascii="Arial" w:hAnsi="Arial" w:cs="Arial"/>
                <w:sz w:val="22"/>
                <w:szCs w:val="22"/>
                <w:lang w:val="en-GB"/>
              </w:rPr>
              <w:t>Tender</w:t>
            </w:r>
            <w:r w:rsidRPr="0078483B">
              <w:rPr>
                <w:rFonts w:ascii="Arial" w:hAnsi="Arial" w:cs="Arial"/>
                <w:sz w:val="22"/>
                <w:szCs w:val="22"/>
                <w:lang w:val="en-GB"/>
              </w:rPr>
              <w:t xml:space="preserve"> in one (1) envelope </w:t>
            </w:r>
            <w:r w:rsidR="00541134">
              <w:rPr>
                <w:rFonts w:ascii="Arial" w:hAnsi="Arial" w:cs="Arial"/>
                <w:sz w:val="22"/>
                <w:szCs w:val="22"/>
                <w:lang w:val="en-GB"/>
              </w:rPr>
              <w:t>duly sealed</w:t>
            </w:r>
            <w:r>
              <w:rPr>
                <w:rFonts w:ascii="Arial" w:hAnsi="Arial" w:cs="Arial"/>
                <w:sz w:val="22"/>
                <w:szCs w:val="22"/>
                <w:lang w:val="en-GB"/>
              </w:rPr>
              <w:t xml:space="preserve"> with all the </w:t>
            </w:r>
            <w:r w:rsidR="007428A7">
              <w:rPr>
                <w:rFonts w:ascii="Arial" w:hAnsi="Arial" w:cs="Arial"/>
                <w:sz w:val="22"/>
                <w:szCs w:val="22"/>
                <w:lang w:val="en-GB"/>
              </w:rPr>
              <w:t>relevant particulars</w:t>
            </w:r>
            <w:r>
              <w:rPr>
                <w:rFonts w:ascii="Arial" w:hAnsi="Arial" w:cs="Arial"/>
                <w:sz w:val="22"/>
                <w:szCs w:val="22"/>
                <w:lang w:val="en-GB"/>
              </w:rPr>
              <w:t xml:space="preserve"> of the Tender</w:t>
            </w:r>
            <w:r w:rsidR="00541134">
              <w:rPr>
                <w:rFonts w:ascii="Arial" w:hAnsi="Arial" w:cs="Arial"/>
                <w:sz w:val="22"/>
                <w:szCs w:val="22"/>
                <w:lang w:val="en-GB"/>
              </w:rPr>
              <w:t xml:space="preserve"> written</w:t>
            </w:r>
            <w:r w:rsidR="008D2881">
              <w:rPr>
                <w:rFonts w:ascii="Arial" w:hAnsi="Arial" w:cs="Arial"/>
                <w:sz w:val="22"/>
                <w:szCs w:val="22"/>
                <w:lang w:val="en-GB"/>
              </w:rPr>
              <w:t xml:space="preserve"> on the envelope</w:t>
            </w:r>
            <w:r>
              <w:rPr>
                <w:rFonts w:ascii="Arial" w:hAnsi="Arial" w:cs="Arial"/>
                <w:sz w:val="22"/>
                <w:szCs w:val="22"/>
                <w:lang w:val="en-GB"/>
              </w:rPr>
              <w:t>.</w:t>
            </w:r>
          </w:p>
        </w:tc>
      </w:tr>
      <w:tr w:rsidR="000032AC" w:rsidRPr="00DD1FAB" w14:paraId="62FBB86C" w14:textId="77777777" w:rsidTr="003C585E">
        <w:trPr>
          <w:gridAfter w:val="1"/>
          <w:wAfter w:w="422" w:type="dxa"/>
          <w:trHeight w:val="999"/>
        </w:trPr>
        <w:tc>
          <w:tcPr>
            <w:tcW w:w="2681" w:type="dxa"/>
            <w:gridSpan w:val="5"/>
            <w:vMerge w:val="restart"/>
            <w:shd w:val="clear" w:color="auto" w:fill="auto"/>
          </w:tcPr>
          <w:p w14:paraId="10A6AE5E" w14:textId="77777777" w:rsidR="000032AC" w:rsidRPr="00DD1FAB" w:rsidRDefault="000032AC" w:rsidP="003C585E">
            <w:pPr>
              <w:numPr>
                <w:ilvl w:val="0"/>
                <w:numId w:val="58"/>
              </w:numPr>
              <w:tabs>
                <w:tab w:val="clear" w:pos="360"/>
              </w:tabs>
              <w:spacing w:before="80" w:after="80"/>
              <w:ind w:left="405" w:hanging="396"/>
              <w:outlineLvl w:val="2"/>
              <w:rPr>
                <w:rFonts w:ascii="Arial" w:hAnsi="Arial" w:cs="Arial"/>
                <w:sz w:val="22"/>
                <w:szCs w:val="22"/>
              </w:rPr>
            </w:pPr>
            <w:bookmarkStart w:id="291" w:name="_Toc341863425"/>
            <w:r w:rsidRPr="005E5C11">
              <w:rPr>
                <w:rStyle w:val="Heading3Char"/>
                <w:rFonts w:ascii="Arial" w:hAnsi="Arial"/>
                <w:b/>
                <w:sz w:val="22"/>
                <w:szCs w:val="22"/>
              </w:rPr>
              <w:t xml:space="preserve">Deadline for Submission </w:t>
            </w:r>
            <w:r>
              <w:rPr>
                <w:rStyle w:val="Heading3Char"/>
                <w:rFonts w:ascii="Arial" w:hAnsi="Arial"/>
                <w:b/>
                <w:sz w:val="22"/>
                <w:szCs w:val="22"/>
              </w:rPr>
              <w:t xml:space="preserve"> </w:t>
            </w:r>
            <w:r w:rsidRPr="005E5C11">
              <w:rPr>
                <w:rStyle w:val="Heading3Char"/>
                <w:rFonts w:ascii="Arial" w:hAnsi="Arial"/>
                <w:b/>
                <w:sz w:val="22"/>
                <w:szCs w:val="22"/>
              </w:rPr>
              <w:t>of Tender</w:t>
            </w:r>
            <w:bookmarkEnd w:id="291"/>
          </w:p>
        </w:tc>
        <w:tc>
          <w:tcPr>
            <w:tcW w:w="6381" w:type="dxa"/>
          </w:tcPr>
          <w:p w14:paraId="657C0C96" w14:textId="77777777" w:rsidR="000032AC" w:rsidRPr="00DD1FAB" w:rsidRDefault="000032AC" w:rsidP="003C585E">
            <w:pPr>
              <w:pStyle w:val="Sub-ClauseText"/>
              <w:keepLines/>
              <w:numPr>
                <w:ilvl w:val="0"/>
                <w:numId w:val="174"/>
              </w:numPr>
              <w:spacing w:before="80" w:after="80"/>
              <w:rPr>
                <w:rFonts w:ascii="Arial" w:hAnsi="Arial" w:cs="Arial"/>
                <w:sz w:val="22"/>
                <w:szCs w:val="22"/>
                <w:lang w:val="en-GB"/>
              </w:rPr>
            </w:pPr>
            <w:r>
              <w:rPr>
                <w:rFonts w:ascii="Arial" w:hAnsi="Arial" w:cs="Arial"/>
                <w:sz w:val="22"/>
                <w:szCs w:val="22"/>
                <w:lang w:val="en-GB"/>
              </w:rPr>
              <w:t xml:space="preserve">Tenders shall be delivered by hand or by mail, including courier services at the address(s) as specified in the </w:t>
            </w:r>
            <w:r w:rsidRPr="00BF4CBB">
              <w:rPr>
                <w:rFonts w:ascii="Arial" w:hAnsi="Arial" w:cs="Arial"/>
                <w:b/>
                <w:sz w:val="22"/>
                <w:szCs w:val="22"/>
                <w:lang w:val="en-GB"/>
              </w:rPr>
              <w:t>TDS</w:t>
            </w:r>
            <w:r>
              <w:rPr>
                <w:rFonts w:ascii="Arial" w:hAnsi="Arial" w:cs="Arial"/>
                <w:sz w:val="22"/>
                <w:szCs w:val="22"/>
                <w:lang w:val="en-GB"/>
              </w:rPr>
              <w:t xml:space="preserve"> </w:t>
            </w:r>
            <w:r w:rsidRPr="0078483B">
              <w:rPr>
                <w:rFonts w:ascii="Arial" w:hAnsi="Arial" w:cs="Arial"/>
                <w:sz w:val="22"/>
                <w:szCs w:val="22"/>
                <w:lang w:val="en-GB"/>
              </w:rPr>
              <w:t>and no</w:t>
            </w:r>
            <w:r>
              <w:rPr>
                <w:rFonts w:ascii="Arial" w:hAnsi="Arial" w:cs="Arial"/>
                <w:sz w:val="22"/>
                <w:szCs w:val="22"/>
                <w:lang w:val="en-GB"/>
              </w:rPr>
              <w:t>t</w:t>
            </w:r>
            <w:r w:rsidRPr="0078483B">
              <w:rPr>
                <w:rFonts w:ascii="Arial" w:hAnsi="Arial" w:cs="Arial"/>
                <w:sz w:val="22"/>
                <w:szCs w:val="22"/>
                <w:lang w:val="en-GB"/>
              </w:rPr>
              <w:t xml:space="preserve"> later than the date and time specified in the </w:t>
            </w:r>
            <w:r w:rsidRPr="00F75C33">
              <w:rPr>
                <w:rFonts w:ascii="Arial" w:hAnsi="Arial" w:cs="Arial"/>
                <w:b/>
                <w:sz w:val="22"/>
                <w:szCs w:val="22"/>
                <w:lang w:val="en-GB"/>
              </w:rPr>
              <w:t>TDS</w:t>
            </w:r>
            <w:r w:rsidRPr="0078483B">
              <w:rPr>
                <w:rFonts w:ascii="Arial" w:hAnsi="Arial" w:cs="Arial"/>
                <w:sz w:val="22"/>
                <w:szCs w:val="22"/>
                <w:lang w:val="en-GB"/>
              </w:rPr>
              <w:t>.</w:t>
            </w:r>
            <w:r>
              <w:rPr>
                <w:rFonts w:ascii="Arial" w:hAnsi="Arial" w:cs="Arial"/>
                <w:sz w:val="22"/>
                <w:szCs w:val="22"/>
                <w:lang w:val="en-GB"/>
              </w:rPr>
              <w:t xml:space="preserve"> </w:t>
            </w:r>
          </w:p>
        </w:tc>
      </w:tr>
      <w:tr w:rsidR="000032AC" w:rsidRPr="00DD1FAB" w14:paraId="1D1AEB3D" w14:textId="77777777" w:rsidTr="003C585E">
        <w:trPr>
          <w:gridAfter w:val="1"/>
          <w:wAfter w:w="422" w:type="dxa"/>
          <w:trHeight w:val="999"/>
        </w:trPr>
        <w:tc>
          <w:tcPr>
            <w:tcW w:w="2681" w:type="dxa"/>
            <w:gridSpan w:val="5"/>
            <w:vMerge/>
            <w:shd w:val="clear" w:color="auto" w:fill="auto"/>
          </w:tcPr>
          <w:p w14:paraId="6DDEF095" w14:textId="77777777" w:rsidR="000032AC" w:rsidRPr="005E5C11" w:rsidRDefault="000032AC" w:rsidP="003C585E">
            <w:pPr>
              <w:spacing w:before="80" w:after="80"/>
              <w:outlineLvl w:val="2"/>
              <w:rPr>
                <w:rStyle w:val="Heading3Char"/>
                <w:rFonts w:ascii="Arial" w:hAnsi="Arial"/>
                <w:b/>
                <w:sz w:val="22"/>
                <w:szCs w:val="22"/>
              </w:rPr>
            </w:pPr>
          </w:p>
        </w:tc>
        <w:tc>
          <w:tcPr>
            <w:tcW w:w="6381" w:type="dxa"/>
          </w:tcPr>
          <w:p w14:paraId="1CC06CCE" w14:textId="77777777" w:rsidR="000032AC" w:rsidRDefault="000032AC" w:rsidP="003C585E">
            <w:pPr>
              <w:pStyle w:val="Sub-ClauseText"/>
              <w:keepLines/>
              <w:numPr>
                <w:ilvl w:val="0"/>
                <w:numId w:val="174"/>
              </w:numPr>
              <w:spacing w:before="80" w:after="80"/>
              <w:rPr>
                <w:rFonts w:ascii="Arial" w:hAnsi="Arial" w:cs="Arial"/>
                <w:sz w:val="22"/>
                <w:szCs w:val="22"/>
                <w:lang w:val="en-GB"/>
              </w:rPr>
            </w:pPr>
            <w:r>
              <w:rPr>
                <w:rFonts w:ascii="Arial" w:hAnsi="Arial" w:cs="Arial"/>
                <w:sz w:val="22"/>
                <w:szCs w:val="22"/>
                <w:lang w:val="en-GB"/>
              </w:rPr>
              <w:t xml:space="preserve">The </w:t>
            </w:r>
            <w:r w:rsidRPr="0078483B">
              <w:rPr>
                <w:rFonts w:ascii="Arial" w:hAnsi="Arial" w:cs="Arial"/>
                <w:sz w:val="22"/>
                <w:szCs w:val="22"/>
                <w:lang w:val="en-GB"/>
              </w:rPr>
              <w:t>Procuring Entity may, at its discretion</w:t>
            </w:r>
            <w:r>
              <w:rPr>
                <w:rFonts w:ascii="Arial" w:hAnsi="Arial" w:cs="Arial"/>
                <w:sz w:val="22"/>
                <w:szCs w:val="22"/>
                <w:lang w:val="en-GB"/>
              </w:rPr>
              <w:t>,</w:t>
            </w:r>
            <w:r w:rsidRPr="0078483B">
              <w:rPr>
                <w:rFonts w:ascii="Arial" w:hAnsi="Arial" w:cs="Arial"/>
                <w:sz w:val="22"/>
                <w:szCs w:val="22"/>
                <w:lang w:val="en-GB"/>
              </w:rPr>
              <w:t xml:space="preserve"> extend the deadline for submission of </w:t>
            </w:r>
            <w:r>
              <w:rPr>
                <w:rFonts w:ascii="Arial" w:hAnsi="Arial" w:cs="Arial"/>
                <w:sz w:val="22"/>
                <w:szCs w:val="22"/>
                <w:lang w:val="en-GB"/>
              </w:rPr>
              <w:t>Tender</w:t>
            </w:r>
            <w:r w:rsidRPr="0078483B">
              <w:rPr>
                <w:rFonts w:ascii="Arial" w:hAnsi="Arial" w:cs="Arial"/>
                <w:sz w:val="22"/>
                <w:szCs w:val="22"/>
                <w:lang w:val="en-GB"/>
              </w:rPr>
              <w:t xml:space="preserve"> as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A0405E">
              <w:rPr>
                <w:rFonts w:ascii="Arial" w:hAnsi="Arial" w:cs="Arial"/>
                <w:sz w:val="22"/>
                <w:szCs w:val="22"/>
                <w:lang w:val="en-GB"/>
              </w:rPr>
              <w:t>28</w:t>
            </w:r>
            <w:r w:rsidRPr="0078483B">
              <w:rPr>
                <w:rFonts w:ascii="Arial" w:hAnsi="Arial" w:cs="Arial"/>
                <w:sz w:val="22"/>
                <w:szCs w:val="22"/>
                <w:lang w:val="en-GB"/>
              </w:rPr>
              <w:t xml:space="preserve">.1, in which case all rights and obligations of the Procuring Entity and </w:t>
            </w:r>
            <w:r>
              <w:rPr>
                <w:rFonts w:ascii="Arial" w:hAnsi="Arial" w:cs="Arial"/>
                <w:sz w:val="22"/>
                <w:szCs w:val="22"/>
                <w:lang w:val="en-GB"/>
              </w:rPr>
              <w:t>Tender</w:t>
            </w:r>
            <w:r w:rsidRPr="0078483B">
              <w:rPr>
                <w:rFonts w:ascii="Arial" w:hAnsi="Arial" w:cs="Arial"/>
                <w:sz w:val="22"/>
                <w:szCs w:val="22"/>
                <w:lang w:val="en-GB"/>
              </w:rPr>
              <w:t>ers previously subject to the deadline will thereafter be subject to the new deadline as extended.</w:t>
            </w:r>
          </w:p>
        </w:tc>
      </w:tr>
      <w:tr w:rsidR="00FB7F53" w:rsidRPr="00DD1FAB" w14:paraId="1DE2B16F" w14:textId="77777777" w:rsidTr="003C585E">
        <w:trPr>
          <w:gridAfter w:val="1"/>
          <w:wAfter w:w="422" w:type="dxa"/>
          <w:trHeight w:val="999"/>
        </w:trPr>
        <w:tc>
          <w:tcPr>
            <w:tcW w:w="2681" w:type="dxa"/>
            <w:gridSpan w:val="5"/>
            <w:shd w:val="clear" w:color="auto" w:fill="auto"/>
          </w:tcPr>
          <w:p w14:paraId="2CBF32D1" w14:textId="77777777" w:rsidR="00FB7F53" w:rsidRPr="005E5C11" w:rsidRDefault="00FB7F53" w:rsidP="003C585E">
            <w:pPr>
              <w:numPr>
                <w:ilvl w:val="0"/>
                <w:numId w:val="58"/>
              </w:numPr>
              <w:tabs>
                <w:tab w:val="clear" w:pos="360"/>
              </w:tabs>
              <w:spacing w:before="80" w:after="80"/>
              <w:ind w:left="432" w:hanging="423"/>
              <w:outlineLvl w:val="2"/>
              <w:rPr>
                <w:rStyle w:val="Heading3Char"/>
                <w:rFonts w:ascii="Arial" w:hAnsi="Arial"/>
                <w:b/>
                <w:sz w:val="22"/>
                <w:szCs w:val="22"/>
              </w:rPr>
            </w:pPr>
            <w:bookmarkStart w:id="292" w:name="_Toc341863426"/>
            <w:r>
              <w:rPr>
                <w:rStyle w:val="Heading3Char"/>
                <w:rFonts w:ascii="Arial" w:hAnsi="Arial"/>
                <w:b/>
                <w:sz w:val="22"/>
                <w:szCs w:val="22"/>
              </w:rPr>
              <w:t>Late Tender</w:t>
            </w:r>
            <w:bookmarkEnd w:id="292"/>
          </w:p>
        </w:tc>
        <w:tc>
          <w:tcPr>
            <w:tcW w:w="6381" w:type="dxa"/>
          </w:tcPr>
          <w:p w14:paraId="3E0D437C" w14:textId="77777777" w:rsidR="00FB7F53" w:rsidRPr="00A85798" w:rsidRDefault="00FB7F53" w:rsidP="003C585E">
            <w:pPr>
              <w:pStyle w:val="Sub-ClauseText"/>
              <w:keepLines/>
              <w:numPr>
                <w:ilvl w:val="0"/>
                <w:numId w:val="275"/>
              </w:numPr>
              <w:spacing w:before="80" w:after="80"/>
              <w:rPr>
                <w:rFonts w:ascii="Arial" w:hAnsi="Arial" w:cs="Arial"/>
                <w:sz w:val="22"/>
                <w:szCs w:val="22"/>
                <w:lang w:val="en-GB"/>
              </w:rPr>
            </w:pPr>
            <w:r w:rsidRPr="0078483B">
              <w:rPr>
                <w:rFonts w:ascii="Arial" w:hAnsi="Arial" w:cs="Arial"/>
                <w:sz w:val="22"/>
                <w:szCs w:val="22"/>
                <w:lang w:val="en-GB"/>
              </w:rPr>
              <w:t xml:space="preserve">Any </w:t>
            </w:r>
            <w:r>
              <w:rPr>
                <w:rFonts w:ascii="Arial" w:hAnsi="Arial" w:cs="Arial"/>
                <w:sz w:val="22"/>
                <w:szCs w:val="22"/>
                <w:lang w:val="en-GB"/>
              </w:rPr>
              <w:t>Tender</w:t>
            </w:r>
            <w:r w:rsidRPr="0078483B">
              <w:rPr>
                <w:rFonts w:ascii="Arial" w:hAnsi="Arial" w:cs="Arial"/>
                <w:sz w:val="22"/>
                <w:szCs w:val="22"/>
                <w:lang w:val="en-GB"/>
              </w:rPr>
              <w:t xml:space="preserve"> received by the Procuring Entity after the deadline for submission of </w:t>
            </w:r>
            <w:r>
              <w:rPr>
                <w:rFonts w:ascii="Arial" w:hAnsi="Arial" w:cs="Arial"/>
                <w:sz w:val="22"/>
                <w:szCs w:val="22"/>
                <w:lang w:val="en-GB"/>
              </w:rPr>
              <w:t>Tender</w:t>
            </w:r>
            <w:r w:rsidRPr="0078483B">
              <w:rPr>
                <w:rFonts w:ascii="Arial" w:hAnsi="Arial" w:cs="Arial"/>
                <w:sz w:val="22"/>
                <w:szCs w:val="22"/>
                <w:lang w:val="en-GB"/>
              </w:rPr>
              <w:t xml:space="preserve">s as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A0405E">
              <w:rPr>
                <w:rFonts w:ascii="Arial" w:hAnsi="Arial" w:cs="Arial"/>
                <w:sz w:val="22"/>
                <w:szCs w:val="22"/>
                <w:lang w:val="en-GB"/>
              </w:rPr>
              <w:t>28.1 and 28.2</w:t>
            </w:r>
            <w:r w:rsidRPr="0078483B">
              <w:rPr>
                <w:rFonts w:ascii="Arial" w:hAnsi="Arial" w:cs="Arial"/>
                <w:sz w:val="22"/>
                <w:szCs w:val="22"/>
                <w:lang w:val="en-GB"/>
              </w:rPr>
              <w:t xml:space="preserve"> shall be declared LATE</w:t>
            </w:r>
            <w:r>
              <w:rPr>
                <w:rFonts w:ascii="Arial" w:hAnsi="Arial" w:cs="Arial"/>
                <w:sz w:val="22"/>
                <w:szCs w:val="22"/>
                <w:lang w:val="en-GB"/>
              </w:rPr>
              <w:t xml:space="preserve"> </w:t>
            </w:r>
            <w:r w:rsidRPr="0078483B">
              <w:rPr>
                <w:rFonts w:ascii="Arial" w:hAnsi="Arial" w:cs="Arial"/>
                <w:sz w:val="22"/>
                <w:szCs w:val="22"/>
                <w:lang w:val="en-GB"/>
              </w:rPr>
              <w:t xml:space="preserve">and returned unopened to the </w:t>
            </w:r>
            <w:r>
              <w:rPr>
                <w:rFonts w:ascii="Arial" w:hAnsi="Arial" w:cs="Arial"/>
                <w:sz w:val="22"/>
                <w:szCs w:val="22"/>
                <w:lang w:val="en-GB"/>
              </w:rPr>
              <w:t>Tender</w:t>
            </w:r>
            <w:r w:rsidRPr="0078483B">
              <w:rPr>
                <w:rFonts w:ascii="Arial" w:hAnsi="Arial" w:cs="Arial"/>
                <w:sz w:val="22"/>
                <w:szCs w:val="22"/>
                <w:lang w:val="en-GB"/>
              </w:rPr>
              <w:t>er.</w:t>
            </w:r>
          </w:p>
        </w:tc>
      </w:tr>
      <w:tr w:rsidR="003D5DE7" w:rsidRPr="00DD1FAB" w14:paraId="4FEBE9AE" w14:textId="77777777" w:rsidTr="003C585E">
        <w:trPr>
          <w:gridAfter w:val="1"/>
          <w:wAfter w:w="422" w:type="dxa"/>
        </w:trPr>
        <w:tc>
          <w:tcPr>
            <w:tcW w:w="2681" w:type="dxa"/>
            <w:gridSpan w:val="5"/>
          </w:tcPr>
          <w:p w14:paraId="1CBDAA72" w14:textId="77777777" w:rsidR="003D5DE7" w:rsidRPr="00DD1FAB" w:rsidRDefault="00B117ED" w:rsidP="003C585E">
            <w:pPr>
              <w:numPr>
                <w:ilvl w:val="0"/>
                <w:numId w:val="58"/>
              </w:numPr>
              <w:tabs>
                <w:tab w:val="clear" w:pos="360"/>
              </w:tabs>
              <w:spacing w:before="80" w:after="80"/>
              <w:ind w:left="432" w:hanging="423"/>
              <w:outlineLvl w:val="2"/>
              <w:rPr>
                <w:rFonts w:ascii="Arial" w:hAnsi="Arial" w:cs="Arial"/>
                <w:sz w:val="22"/>
                <w:szCs w:val="22"/>
              </w:rPr>
            </w:pPr>
            <w:bookmarkStart w:id="293" w:name="_Toc50198977"/>
            <w:bookmarkStart w:id="294" w:name="_Toc50259472"/>
            <w:bookmarkStart w:id="295" w:name="_Toc50260447"/>
            <w:bookmarkStart w:id="296" w:name="_Toc50261537"/>
            <w:bookmarkStart w:id="297" w:name="_Toc50262197"/>
            <w:bookmarkStart w:id="298" w:name="_Toc50262871"/>
            <w:bookmarkStart w:id="299" w:name="_Toc50263688"/>
            <w:bookmarkStart w:id="300" w:name="_Toc50264403"/>
            <w:bookmarkStart w:id="301" w:name="_Toc50264568"/>
            <w:bookmarkStart w:id="302" w:name="_Toc50264857"/>
            <w:bookmarkStart w:id="303" w:name="_Toc50267799"/>
            <w:bookmarkStart w:id="304" w:name="_Toc50268324"/>
            <w:bookmarkStart w:id="305" w:name="_Toc50280508"/>
            <w:bookmarkStart w:id="306" w:name="_Toc50280735"/>
            <w:bookmarkStart w:id="307" w:name="_Toc313799818"/>
            <w:r w:rsidRPr="00B117ED">
              <w:rPr>
                <w:rFonts w:ascii="Arial" w:eastAsia="SimSun" w:hAnsi="Arial" w:cs="Arial"/>
                <w:b/>
                <w:bCs/>
                <w:sz w:val="22"/>
                <w:szCs w:val="22"/>
              </w:rPr>
              <w:t xml:space="preserve"> </w:t>
            </w:r>
            <w:bookmarkStart w:id="308" w:name="_Toc341863427"/>
            <w:r w:rsidRPr="00B117ED">
              <w:rPr>
                <w:rFonts w:ascii="Arial" w:eastAsia="SimSun" w:hAnsi="Arial" w:cs="Arial"/>
                <w:b/>
                <w:bCs/>
                <w:sz w:val="22"/>
                <w:szCs w:val="22"/>
              </w:rPr>
              <w:t>Modification, Substitution or Withdrawal</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r w:rsidRPr="00B117ED">
              <w:rPr>
                <w:rFonts w:ascii="Arial" w:eastAsia="SimSun" w:hAnsi="Arial" w:cs="Arial"/>
                <w:b/>
                <w:bCs/>
                <w:sz w:val="22"/>
                <w:szCs w:val="22"/>
              </w:rPr>
              <w:t xml:space="preserve"> of Tender</w:t>
            </w:r>
            <w:bookmarkEnd w:id="307"/>
            <w:bookmarkEnd w:id="308"/>
          </w:p>
        </w:tc>
        <w:tc>
          <w:tcPr>
            <w:tcW w:w="6381" w:type="dxa"/>
          </w:tcPr>
          <w:p w14:paraId="334096F4" w14:textId="77777777" w:rsidR="003D5DE7" w:rsidRPr="00DD1FAB" w:rsidRDefault="002318F2" w:rsidP="003C585E">
            <w:pPr>
              <w:pStyle w:val="Sub-ClauseText"/>
              <w:keepLines/>
              <w:numPr>
                <w:ilvl w:val="0"/>
                <w:numId w:val="201"/>
              </w:numPr>
              <w:spacing w:before="80" w:after="80"/>
              <w:rPr>
                <w:rFonts w:ascii="Arial" w:hAnsi="Arial" w:cs="Arial"/>
                <w:sz w:val="22"/>
                <w:szCs w:val="22"/>
                <w:lang w:val="en-GB"/>
              </w:rPr>
            </w:pPr>
            <w:r w:rsidRPr="002318F2">
              <w:rPr>
                <w:rFonts w:ascii="Arial" w:hAnsi="Arial" w:cs="Arial"/>
                <w:sz w:val="22"/>
                <w:szCs w:val="22"/>
                <w:lang w:val="en-GB"/>
              </w:rPr>
              <w:t>Tenderer</w:t>
            </w:r>
            <w:r w:rsidR="005F2744">
              <w:rPr>
                <w:rFonts w:ascii="Arial" w:hAnsi="Arial" w:cs="Arial"/>
                <w:sz w:val="22"/>
                <w:szCs w:val="22"/>
                <w:lang w:val="en-GB"/>
              </w:rPr>
              <w:t>s</w:t>
            </w:r>
            <w:r w:rsidRPr="002318F2">
              <w:rPr>
                <w:rFonts w:ascii="Arial" w:hAnsi="Arial" w:cs="Arial"/>
                <w:sz w:val="22"/>
                <w:szCs w:val="22"/>
                <w:lang w:val="en-GB"/>
              </w:rPr>
              <w:t xml:space="preserve"> may </w:t>
            </w:r>
            <w:r w:rsidR="0088438D">
              <w:rPr>
                <w:rFonts w:ascii="Arial" w:hAnsi="Arial" w:cs="Arial"/>
                <w:sz w:val="22"/>
                <w:szCs w:val="22"/>
                <w:lang w:val="en-GB"/>
              </w:rPr>
              <w:t xml:space="preserve">not </w:t>
            </w:r>
            <w:r w:rsidRPr="002318F2">
              <w:rPr>
                <w:rFonts w:ascii="Arial" w:hAnsi="Arial" w:cs="Arial"/>
                <w:sz w:val="22"/>
                <w:szCs w:val="22"/>
                <w:lang w:val="en-GB"/>
              </w:rPr>
              <w:t>modify, substitute or withdraw its Tender after it has been submitted</w:t>
            </w:r>
            <w:r w:rsidR="0088438D">
              <w:rPr>
                <w:rFonts w:ascii="Arial" w:hAnsi="Arial" w:cs="Arial"/>
                <w:sz w:val="22"/>
                <w:szCs w:val="22"/>
                <w:lang w:val="en-GB"/>
              </w:rPr>
              <w:t>.</w:t>
            </w:r>
          </w:p>
        </w:tc>
      </w:tr>
      <w:tr w:rsidR="003D5DE7" w:rsidRPr="00A20D9A" w14:paraId="7FDC82B2" w14:textId="77777777" w:rsidTr="003C585E">
        <w:trPr>
          <w:gridAfter w:val="1"/>
          <w:wAfter w:w="422" w:type="dxa"/>
        </w:trPr>
        <w:tc>
          <w:tcPr>
            <w:tcW w:w="9062" w:type="dxa"/>
            <w:gridSpan w:val="6"/>
          </w:tcPr>
          <w:p w14:paraId="2870864A" w14:textId="77777777" w:rsidR="003D5DE7" w:rsidRPr="00A20D9A" w:rsidRDefault="003D5DE7" w:rsidP="00A20D9A">
            <w:pPr>
              <w:pStyle w:val="Heading2"/>
              <w:spacing w:before="120"/>
              <w:jc w:val="center"/>
              <w:rPr>
                <w:b w:val="0"/>
                <w:i w:val="0"/>
                <w:szCs w:val="22"/>
                <w:lang w:val="en-GB"/>
              </w:rPr>
            </w:pPr>
            <w:bookmarkStart w:id="309" w:name="_Toc233687030"/>
            <w:bookmarkStart w:id="310" w:name="_Toc341863428"/>
            <w:r w:rsidRPr="00A20D9A">
              <w:rPr>
                <w:i w:val="0"/>
                <w:szCs w:val="22"/>
                <w:lang w:val="en-GB"/>
              </w:rPr>
              <w:t>F. Tender Opening &amp; Evaluation</w:t>
            </w:r>
            <w:bookmarkEnd w:id="309"/>
            <w:bookmarkEnd w:id="310"/>
          </w:p>
        </w:tc>
      </w:tr>
      <w:tr w:rsidR="00D7171A" w:rsidRPr="00DD1FAB" w14:paraId="5E7AB161" w14:textId="77777777" w:rsidTr="003C585E">
        <w:trPr>
          <w:gridAfter w:val="1"/>
          <w:wAfter w:w="422" w:type="dxa"/>
          <w:trHeight w:val="1233"/>
        </w:trPr>
        <w:tc>
          <w:tcPr>
            <w:tcW w:w="2681" w:type="dxa"/>
            <w:gridSpan w:val="5"/>
            <w:vMerge w:val="restart"/>
          </w:tcPr>
          <w:p w14:paraId="498EE13F" w14:textId="77777777" w:rsidR="00D7171A" w:rsidRPr="00DD1FAB" w:rsidRDefault="00D7171A" w:rsidP="00285842">
            <w:pPr>
              <w:numPr>
                <w:ilvl w:val="0"/>
                <w:numId w:val="58"/>
              </w:numPr>
              <w:tabs>
                <w:tab w:val="clear" w:pos="360"/>
              </w:tabs>
              <w:spacing w:before="120"/>
              <w:ind w:left="432" w:hanging="423"/>
              <w:outlineLvl w:val="2"/>
              <w:rPr>
                <w:rFonts w:ascii="Arial" w:hAnsi="Arial" w:cs="Arial"/>
                <w:sz w:val="22"/>
                <w:szCs w:val="22"/>
              </w:rPr>
            </w:pPr>
            <w:bookmarkStart w:id="311" w:name="_Toc231874891"/>
            <w:bookmarkStart w:id="312" w:name="_Toc233687031"/>
            <w:bookmarkStart w:id="313" w:name="_Toc341863429"/>
            <w:r w:rsidRPr="00DD1FAB">
              <w:rPr>
                <w:rStyle w:val="Heading3Char"/>
                <w:rFonts w:ascii="Arial" w:hAnsi="Arial"/>
                <w:b/>
                <w:sz w:val="22"/>
                <w:szCs w:val="22"/>
              </w:rPr>
              <w:t>Tender Openin</w:t>
            </w:r>
            <w:bookmarkEnd w:id="311"/>
            <w:r w:rsidRPr="00DD1FAB">
              <w:rPr>
                <w:rStyle w:val="Heading3Char"/>
                <w:rFonts w:ascii="Arial" w:hAnsi="Arial"/>
                <w:b/>
                <w:sz w:val="22"/>
                <w:szCs w:val="22"/>
              </w:rPr>
              <w:t>g</w:t>
            </w:r>
            <w:bookmarkEnd w:id="312"/>
            <w:bookmarkEnd w:id="313"/>
          </w:p>
        </w:tc>
        <w:tc>
          <w:tcPr>
            <w:tcW w:w="6381" w:type="dxa"/>
          </w:tcPr>
          <w:p w14:paraId="09640E06" w14:textId="77777777" w:rsidR="00D7171A" w:rsidRPr="00DD1FAB" w:rsidRDefault="00D7171A" w:rsidP="003C585E">
            <w:pPr>
              <w:pStyle w:val="Sub-ClauseText"/>
              <w:keepLines/>
              <w:numPr>
                <w:ilvl w:val="0"/>
                <w:numId w:val="279"/>
              </w:numPr>
              <w:spacing w:after="80"/>
              <w:rPr>
                <w:rFonts w:ascii="Arial" w:hAnsi="Arial" w:cs="Arial"/>
                <w:sz w:val="22"/>
                <w:szCs w:val="22"/>
                <w:lang w:val="en-GB"/>
              </w:rPr>
            </w:pPr>
            <w:r w:rsidRPr="0078483B">
              <w:rPr>
                <w:rFonts w:ascii="Arial" w:hAnsi="Arial" w:cs="Arial"/>
                <w:sz w:val="22"/>
                <w:szCs w:val="22"/>
                <w:lang w:val="en-GB"/>
              </w:rPr>
              <w:t xml:space="preserve">Tenders shall be opened immediately after the deadline for submission of Tenders at the place as specified in the </w:t>
            </w:r>
            <w:r w:rsidRPr="00BB3120">
              <w:rPr>
                <w:rFonts w:ascii="Arial" w:hAnsi="Arial" w:cs="Arial"/>
                <w:b/>
                <w:sz w:val="22"/>
                <w:szCs w:val="22"/>
                <w:lang w:val="en-GB"/>
              </w:rPr>
              <w:t xml:space="preserve">TDS </w:t>
            </w:r>
            <w:r w:rsidRPr="0078483B">
              <w:rPr>
                <w:rFonts w:ascii="Arial" w:hAnsi="Arial" w:cs="Arial"/>
                <w:sz w:val="22"/>
                <w:szCs w:val="22"/>
                <w:lang w:val="en-GB"/>
              </w:rPr>
              <w:t>but no</w:t>
            </w:r>
            <w:r>
              <w:rPr>
                <w:rFonts w:ascii="Arial" w:hAnsi="Arial" w:cs="Arial"/>
                <w:sz w:val="22"/>
                <w:szCs w:val="22"/>
                <w:lang w:val="en-GB"/>
              </w:rPr>
              <w:t>t</w:t>
            </w:r>
            <w:r w:rsidRPr="0078483B">
              <w:rPr>
                <w:rFonts w:ascii="Arial" w:hAnsi="Arial" w:cs="Arial"/>
                <w:sz w:val="22"/>
                <w:szCs w:val="22"/>
                <w:lang w:val="en-GB"/>
              </w:rPr>
              <w:t xml:space="preserve"> later than </w:t>
            </w:r>
            <w:r w:rsidRPr="0078483B">
              <w:rPr>
                <w:rFonts w:ascii="Arial" w:hAnsi="Arial" w:cs="Arial"/>
                <w:b/>
                <w:sz w:val="22"/>
                <w:szCs w:val="22"/>
                <w:lang w:val="en-GB"/>
              </w:rPr>
              <w:t>ONE HOUR</w:t>
            </w:r>
            <w:r w:rsidRPr="0078483B">
              <w:rPr>
                <w:rFonts w:ascii="Arial" w:hAnsi="Arial" w:cs="Arial"/>
                <w:sz w:val="22"/>
                <w:szCs w:val="22"/>
                <w:lang w:val="en-GB"/>
              </w:rPr>
              <w:t xml:space="preserve"> after expiry of the submission deadline</w:t>
            </w:r>
            <w:r w:rsidR="00266E79">
              <w:rPr>
                <w:rFonts w:ascii="Arial" w:hAnsi="Arial" w:cs="Arial"/>
                <w:sz w:val="22"/>
                <w:szCs w:val="22"/>
                <w:lang w:val="en-GB"/>
              </w:rPr>
              <w:t>.</w:t>
            </w:r>
          </w:p>
        </w:tc>
      </w:tr>
      <w:tr w:rsidR="00D7171A" w:rsidRPr="00DD1FAB" w14:paraId="7DC80293" w14:textId="77777777" w:rsidTr="003C585E">
        <w:trPr>
          <w:gridAfter w:val="1"/>
          <w:wAfter w:w="422" w:type="dxa"/>
        </w:trPr>
        <w:tc>
          <w:tcPr>
            <w:tcW w:w="2681" w:type="dxa"/>
            <w:gridSpan w:val="5"/>
            <w:vMerge/>
          </w:tcPr>
          <w:p w14:paraId="23F3AEBB" w14:textId="77777777" w:rsidR="00D7171A" w:rsidRPr="00DD1FAB" w:rsidRDefault="00D7171A" w:rsidP="006647DC">
            <w:pPr>
              <w:spacing w:before="120"/>
              <w:ind w:left="9"/>
              <w:outlineLvl w:val="2"/>
              <w:rPr>
                <w:rStyle w:val="Heading3Char"/>
                <w:rFonts w:ascii="Arial" w:hAnsi="Arial"/>
                <w:b/>
                <w:sz w:val="22"/>
                <w:szCs w:val="22"/>
              </w:rPr>
            </w:pPr>
          </w:p>
        </w:tc>
        <w:tc>
          <w:tcPr>
            <w:tcW w:w="6381" w:type="dxa"/>
          </w:tcPr>
          <w:p w14:paraId="56830344" w14:textId="77777777" w:rsidR="00D7171A" w:rsidRDefault="00D7171A" w:rsidP="003C585E">
            <w:pPr>
              <w:pStyle w:val="Sub-ClauseText"/>
              <w:keepLines/>
              <w:numPr>
                <w:ilvl w:val="0"/>
                <w:numId w:val="279"/>
              </w:numPr>
              <w:spacing w:beforeLines="40" w:before="96" w:afterLines="40" w:after="96"/>
              <w:rPr>
                <w:rFonts w:ascii="Arial" w:hAnsi="Arial" w:cs="Arial"/>
                <w:sz w:val="22"/>
                <w:szCs w:val="22"/>
                <w:lang w:val="en-GB"/>
              </w:rPr>
            </w:pPr>
            <w:r w:rsidRPr="0078483B">
              <w:rPr>
                <w:rFonts w:ascii="Arial" w:hAnsi="Arial" w:cs="Arial"/>
                <w:sz w:val="22"/>
                <w:szCs w:val="22"/>
                <w:lang w:val="en-GB"/>
              </w:rPr>
              <w:t xml:space="preserve">Ensuring that </w:t>
            </w:r>
            <w:r w:rsidR="0088438D">
              <w:rPr>
                <w:rFonts w:ascii="Arial" w:hAnsi="Arial" w:cs="Arial"/>
                <w:sz w:val="22"/>
                <w:szCs w:val="22"/>
                <w:lang w:val="en-GB"/>
              </w:rPr>
              <w:t xml:space="preserve">all the </w:t>
            </w:r>
            <w:r w:rsidRPr="0078483B">
              <w:rPr>
                <w:rFonts w:ascii="Arial" w:hAnsi="Arial" w:cs="Arial"/>
                <w:sz w:val="22"/>
                <w:szCs w:val="22"/>
                <w:lang w:val="en-GB"/>
              </w:rPr>
              <w:t xml:space="preserve">envelopes are opened, details of each </w:t>
            </w:r>
            <w:r>
              <w:rPr>
                <w:rFonts w:ascii="Arial" w:hAnsi="Arial" w:cs="Arial"/>
                <w:sz w:val="22"/>
                <w:szCs w:val="22"/>
                <w:lang w:val="en-GB"/>
              </w:rPr>
              <w:t>Tender</w:t>
            </w:r>
            <w:r w:rsidRPr="0078483B">
              <w:rPr>
                <w:rFonts w:ascii="Arial" w:hAnsi="Arial" w:cs="Arial"/>
                <w:sz w:val="22"/>
                <w:szCs w:val="22"/>
                <w:lang w:val="en-GB"/>
              </w:rPr>
              <w:t xml:space="preserve"> will be dealt with as follows:</w:t>
            </w:r>
          </w:p>
          <w:p w14:paraId="7B211E8B" w14:textId="77777777" w:rsidR="00D7171A" w:rsidRDefault="00D7171A" w:rsidP="003C585E">
            <w:pPr>
              <w:keepLines/>
              <w:numPr>
                <w:ilvl w:val="0"/>
                <w:numId w:val="141"/>
              </w:numPr>
              <w:tabs>
                <w:tab w:val="clear" w:pos="1224"/>
                <w:tab w:val="left" w:pos="1083"/>
              </w:tabs>
              <w:spacing w:beforeLines="40" w:before="96" w:afterLines="40" w:after="96"/>
              <w:ind w:left="1053" w:hanging="468"/>
              <w:jc w:val="both"/>
              <w:rPr>
                <w:rFonts w:ascii="Arial" w:hAnsi="Arial" w:cs="Arial"/>
                <w:sz w:val="22"/>
                <w:szCs w:val="22"/>
                <w:lang w:val="en-GB"/>
              </w:rPr>
            </w:pPr>
            <w:r w:rsidRPr="0078483B">
              <w:rPr>
                <w:rFonts w:ascii="Arial" w:hAnsi="Arial" w:cs="Arial"/>
                <w:spacing w:val="-4"/>
                <w:sz w:val="22"/>
                <w:szCs w:val="22"/>
                <w:lang w:val="en-GB"/>
              </w:rPr>
              <w:t>the Chairperson of the T</w:t>
            </w:r>
            <w:r>
              <w:rPr>
                <w:rFonts w:ascii="Arial" w:hAnsi="Arial" w:cs="Arial"/>
                <w:spacing w:val="-4"/>
                <w:sz w:val="22"/>
                <w:szCs w:val="22"/>
                <w:lang w:val="en-GB"/>
              </w:rPr>
              <w:t>OC</w:t>
            </w:r>
            <w:r w:rsidRPr="0078483B">
              <w:rPr>
                <w:rFonts w:ascii="Arial" w:hAnsi="Arial" w:cs="Arial"/>
                <w:spacing w:val="-4"/>
                <w:sz w:val="22"/>
                <w:szCs w:val="22"/>
                <w:lang w:val="en-GB"/>
              </w:rPr>
              <w:t xml:space="preserve"> will read </w:t>
            </w:r>
            <w:r>
              <w:rPr>
                <w:rFonts w:ascii="Arial" w:hAnsi="Arial" w:cs="Arial"/>
                <w:spacing w:val="-4"/>
                <w:sz w:val="22"/>
                <w:szCs w:val="22"/>
                <w:lang w:val="en-GB"/>
              </w:rPr>
              <w:t>al</w:t>
            </w:r>
            <w:r w:rsidRPr="0078483B">
              <w:rPr>
                <w:rFonts w:ascii="Arial" w:hAnsi="Arial" w:cs="Arial"/>
                <w:spacing w:val="-4"/>
                <w:sz w:val="22"/>
                <w:szCs w:val="22"/>
                <w:lang w:val="en-GB"/>
              </w:rPr>
              <w:t>ou</w:t>
            </w:r>
            <w:r>
              <w:rPr>
                <w:rFonts w:ascii="Arial" w:hAnsi="Arial" w:cs="Arial"/>
                <w:spacing w:val="-4"/>
                <w:sz w:val="22"/>
                <w:szCs w:val="22"/>
                <w:lang w:val="en-GB"/>
              </w:rPr>
              <w:t>d</w:t>
            </w:r>
            <w:r w:rsidRPr="0078483B">
              <w:rPr>
                <w:rFonts w:ascii="Arial" w:hAnsi="Arial" w:cs="Arial"/>
                <w:spacing w:val="-4"/>
                <w:sz w:val="22"/>
                <w:szCs w:val="22"/>
                <w:lang w:val="en-GB"/>
              </w:rPr>
              <w:t xml:space="preserve"> each </w:t>
            </w:r>
            <w:r>
              <w:rPr>
                <w:rFonts w:ascii="Arial" w:hAnsi="Arial" w:cs="Arial"/>
                <w:spacing w:val="-4"/>
                <w:sz w:val="22"/>
                <w:szCs w:val="22"/>
                <w:lang w:val="en-GB"/>
              </w:rPr>
              <w:t>Tender</w:t>
            </w:r>
            <w:r w:rsidRPr="0078483B">
              <w:rPr>
                <w:rFonts w:ascii="Arial" w:hAnsi="Arial" w:cs="Arial"/>
                <w:spacing w:val="-4"/>
                <w:sz w:val="22"/>
                <w:szCs w:val="22"/>
                <w:lang w:val="en-GB"/>
              </w:rPr>
              <w:t xml:space="preserve"> and record in the </w:t>
            </w:r>
            <w:r>
              <w:rPr>
                <w:rFonts w:ascii="Arial" w:hAnsi="Arial" w:cs="Arial"/>
                <w:spacing w:val="-4"/>
                <w:sz w:val="22"/>
                <w:szCs w:val="22"/>
                <w:lang w:val="en-GB"/>
              </w:rPr>
              <w:t>Tender</w:t>
            </w:r>
            <w:r w:rsidRPr="0078483B">
              <w:rPr>
                <w:rFonts w:ascii="Arial" w:hAnsi="Arial" w:cs="Arial"/>
                <w:spacing w:val="-4"/>
                <w:sz w:val="22"/>
                <w:szCs w:val="22"/>
                <w:lang w:val="en-GB"/>
              </w:rPr>
              <w:t xml:space="preserve"> </w:t>
            </w:r>
            <w:r w:rsidRPr="00106DC4">
              <w:rPr>
                <w:rFonts w:ascii="Arial" w:hAnsi="Arial" w:cs="Arial"/>
                <w:spacing w:val="-4"/>
                <w:sz w:val="22"/>
                <w:szCs w:val="22"/>
                <w:lang w:val="en-GB"/>
              </w:rPr>
              <w:t>Opening Sheet (TOS)</w:t>
            </w:r>
            <w:r>
              <w:rPr>
                <w:rFonts w:ascii="Arial" w:hAnsi="Arial" w:cs="Arial"/>
                <w:sz w:val="22"/>
                <w:szCs w:val="22"/>
                <w:lang w:val="en-GB"/>
              </w:rPr>
              <w:t>:</w:t>
            </w:r>
          </w:p>
          <w:p w14:paraId="409DA857" w14:textId="77777777" w:rsidR="00D7171A" w:rsidRPr="00106DC4" w:rsidRDefault="00D7171A" w:rsidP="003C585E">
            <w:pPr>
              <w:keepLines/>
              <w:numPr>
                <w:ilvl w:val="1"/>
                <w:numId w:val="140"/>
              </w:numPr>
              <w:tabs>
                <w:tab w:val="clear" w:pos="1728"/>
                <w:tab w:val="num" w:pos="1503"/>
              </w:tabs>
              <w:spacing w:before="80" w:after="80"/>
              <w:ind w:left="1497" w:hanging="446"/>
              <w:jc w:val="both"/>
              <w:rPr>
                <w:rFonts w:ascii="Arial" w:hAnsi="Arial" w:cs="Arial"/>
                <w:spacing w:val="-4"/>
                <w:sz w:val="22"/>
                <w:szCs w:val="22"/>
                <w:lang w:val="en-GB"/>
              </w:rPr>
            </w:pPr>
            <w:r w:rsidRPr="00106DC4">
              <w:rPr>
                <w:rFonts w:ascii="Arial" w:hAnsi="Arial" w:cs="Arial"/>
                <w:spacing w:val="-4"/>
                <w:sz w:val="22"/>
                <w:szCs w:val="22"/>
                <w:lang w:val="en-GB"/>
              </w:rPr>
              <w:t xml:space="preserve">the name and address  of the </w:t>
            </w:r>
            <w:r>
              <w:rPr>
                <w:rFonts w:ascii="Arial" w:hAnsi="Arial" w:cs="Arial"/>
                <w:spacing w:val="-4"/>
                <w:sz w:val="22"/>
                <w:szCs w:val="22"/>
                <w:lang w:val="en-GB"/>
              </w:rPr>
              <w:t>Tender</w:t>
            </w:r>
            <w:r w:rsidRPr="00106DC4">
              <w:rPr>
                <w:rFonts w:ascii="Arial" w:hAnsi="Arial" w:cs="Arial"/>
                <w:spacing w:val="-4"/>
                <w:sz w:val="22"/>
                <w:szCs w:val="22"/>
                <w:lang w:val="en-GB"/>
              </w:rPr>
              <w:t xml:space="preserve">er; </w:t>
            </w:r>
          </w:p>
          <w:p w14:paraId="7B4FF688" w14:textId="77777777" w:rsidR="00D7171A" w:rsidRPr="00106DC4" w:rsidRDefault="00D7171A" w:rsidP="003C585E">
            <w:pPr>
              <w:keepLines/>
              <w:numPr>
                <w:ilvl w:val="1"/>
                <w:numId w:val="140"/>
              </w:numPr>
              <w:tabs>
                <w:tab w:val="clear" w:pos="1728"/>
                <w:tab w:val="num" w:pos="1503"/>
              </w:tabs>
              <w:spacing w:before="80" w:after="80"/>
              <w:ind w:left="1497" w:hanging="446"/>
              <w:jc w:val="both"/>
              <w:rPr>
                <w:rFonts w:ascii="Arial" w:hAnsi="Arial" w:cs="Arial"/>
                <w:spacing w:val="-4"/>
                <w:sz w:val="22"/>
                <w:szCs w:val="22"/>
                <w:lang w:val="en-GB"/>
              </w:rPr>
            </w:pPr>
            <w:r w:rsidRPr="00106DC4">
              <w:rPr>
                <w:rFonts w:ascii="Arial" w:hAnsi="Arial" w:cs="Arial"/>
                <w:spacing w:val="-4"/>
                <w:sz w:val="22"/>
                <w:szCs w:val="22"/>
                <w:lang w:val="en-GB"/>
              </w:rPr>
              <w:t xml:space="preserve">the  </w:t>
            </w:r>
            <w:r>
              <w:rPr>
                <w:rFonts w:ascii="Arial" w:hAnsi="Arial" w:cs="Arial"/>
                <w:spacing w:val="-4"/>
                <w:sz w:val="22"/>
                <w:szCs w:val="22"/>
                <w:lang w:val="en-GB"/>
              </w:rPr>
              <w:t>Tender</w:t>
            </w:r>
            <w:r w:rsidRPr="00106DC4">
              <w:rPr>
                <w:rFonts w:ascii="Arial" w:hAnsi="Arial" w:cs="Arial"/>
                <w:spacing w:val="-4"/>
                <w:sz w:val="22"/>
                <w:szCs w:val="22"/>
                <w:lang w:val="en-GB"/>
              </w:rPr>
              <w:t xml:space="preserve"> </w:t>
            </w:r>
            <w:r w:rsidR="003F7B90">
              <w:rPr>
                <w:rFonts w:ascii="Arial" w:hAnsi="Arial" w:cs="Arial"/>
                <w:spacing w:val="-4"/>
                <w:sz w:val="22"/>
                <w:szCs w:val="22"/>
                <w:lang w:val="en-GB"/>
              </w:rPr>
              <w:t>P</w:t>
            </w:r>
            <w:r w:rsidRPr="00106DC4">
              <w:rPr>
                <w:rFonts w:ascii="Arial" w:hAnsi="Arial" w:cs="Arial"/>
                <w:spacing w:val="-4"/>
                <w:sz w:val="22"/>
                <w:szCs w:val="22"/>
                <w:lang w:val="en-GB"/>
              </w:rPr>
              <w:t>rice; and</w:t>
            </w:r>
          </w:p>
          <w:p w14:paraId="45B1B2F2" w14:textId="77777777" w:rsidR="00D7171A" w:rsidRPr="0068085B" w:rsidRDefault="00D7171A" w:rsidP="003C585E">
            <w:pPr>
              <w:keepLines/>
              <w:numPr>
                <w:ilvl w:val="1"/>
                <w:numId w:val="140"/>
              </w:numPr>
              <w:tabs>
                <w:tab w:val="clear" w:pos="1728"/>
                <w:tab w:val="num" w:pos="1503"/>
              </w:tabs>
              <w:spacing w:before="80" w:after="80"/>
              <w:ind w:left="1497" w:hanging="446"/>
              <w:jc w:val="both"/>
              <w:rPr>
                <w:rFonts w:ascii="Arial" w:hAnsi="Arial" w:cs="Arial"/>
                <w:sz w:val="22"/>
                <w:szCs w:val="22"/>
                <w:lang w:val="en-GB"/>
              </w:rPr>
            </w:pPr>
            <w:r w:rsidRPr="00106DC4">
              <w:rPr>
                <w:rFonts w:ascii="Arial" w:hAnsi="Arial" w:cs="Arial"/>
                <w:spacing w:val="-4"/>
                <w:sz w:val="22"/>
                <w:szCs w:val="22"/>
                <w:lang w:val="en-GB"/>
              </w:rPr>
              <w:t>such other details as the Procuring Entity, at its discretion, may consider appropriate</w:t>
            </w:r>
            <w:r w:rsidR="00241619">
              <w:rPr>
                <w:rFonts w:ascii="Arial" w:hAnsi="Arial" w:cs="Arial"/>
                <w:spacing w:val="-4"/>
                <w:sz w:val="22"/>
                <w:szCs w:val="22"/>
                <w:lang w:val="en-GB"/>
              </w:rPr>
              <w:t>.</w:t>
            </w:r>
          </w:p>
          <w:p w14:paraId="4D2ACB59" w14:textId="77777777" w:rsidR="00D7171A" w:rsidRPr="0078483B" w:rsidRDefault="00D7171A" w:rsidP="003C585E">
            <w:pPr>
              <w:keepLines/>
              <w:numPr>
                <w:ilvl w:val="0"/>
                <w:numId w:val="141"/>
              </w:numPr>
              <w:tabs>
                <w:tab w:val="clear" w:pos="1224"/>
                <w:tab w:val="left" w:pos="1083"/>
              </w:tabs>
              <w:spacing w:beforeLines="40" w:before="96" w:afterLines="40" w:after="96"/>
              <w:ind w:left="1053" w:hanging="468"/>
              <w:jc w:val="both"/>
              <w:rPr>
                <w:rFonts w:ascii="Arial" w:hAnsi="Arial" w:cs="Arial"/>
                <w:sz w:val="22"/>
                <w:szCs w:val="22"/>
                <w:lang w:val="en-GB"/>
              </w:rPr>
            </w:pPr>
            <w:r w:rsidRPr="0078483B">
              <w:rPr>
                <w:rFonts w:ascii="Arial" w:hAnsi="Arial" w:cs="Arial"/>
                <w:spacing w:val="-4"/>
                <w:sz w:val="22"/>
                <w:szCs w:val="22"/>
                <w:lang w:val="en-GB"/>
              </w:rPr>
              <w:t xml:space="preserve">all pages of the original version of the </w:t>
            </w:r>
            <w:r>
              <w:rPr>
                <w:rFonts w:ascii="Arial" w:hAnsi="Arial" w:cs="Arial"/>
                <w:spacing w:val="-4"/>
                <w:sz w:val="22"/>
                <w:szCs w:val="22"/>
                <w:lang w:val="en-GB"/>
              </w:rPr>
              <w:t>Tender</w:t>
            </w:r>
            <w:r w:rsidRPr="0078483B">
              <w:rPr>
                <w:rFonts w:ascii="Arial" w:hAnsi="Arial" w:cs="Arial"/>
                <w:spacing w:val="-4"/>
                <w:sz w:val="22"/>
                <w:szCs w:val="22"/>
                <w:lang w:val="en-GB"/>
              </w:rPr>
              <w:t>, except for un-amended printed literature, will be initialled by members of the T</w:t>
            </w:r>
            <w:r>
              <w:rPr>
                <w:rFonts w:ascii="Arial" w:hAnsi="Arial" w:cs="Arial"/>
                <w:spacing w:val="-4"/>
                <w:sz w:val="22"/>
                <w:szCs w:val="22"/>
                <w:lang w:val="en-GB"/>
              </w:rPr>
              <w:t>OC.</w:t>
            </w:r>
          </w:p>
        </w:tc>
      </w:tr>
      <w:tr w:rsidR="00D7171A" w:rsidRPr="00DD1FAB" w14:paraId="056B4BED" w14:textId="77777777" w:rsidTr="003C585E">
        <w:trPr>
          <w:gridAfter w:val="1"/>
          <w:wAfter w:w="422" w:type="dxa"/>
        </w:trPr>
        <w:tc>
          <w:tcPr>
            <w:tcW w:w="2681" w:type="dxa"/>
            <w:gridSpan w:val="5"/>
            <w:vMerge w:val="restart"/>
          </w:tcPr>
          <w:p w14:paraId="7D17BB28" w14:textId="77777777" w:rsidR="00D7171A" w:rsidRPr="00DD1FAB" w:rsidRDefault="00D7171A" w:rsidP="006647DC">
            <w:pPr>
              <w:spacing w:before="120"/>
              <w:ind w:left="9"/>
              <w:outlineLvl w:val="2"/>
              <w:rPr>
                <w:rStyle w:val="Heading3Char"/>
                <w:rFonts w:ascii="Arial" w:hAnsi="Arial"/>
                <w:b/>
                <w:sz w:val="22"/>
                <w:szCs w:val="22"/>
              </w:rPr>
            </w:pPr>
          </w:p>
        </w:tc>
        <w:tc>
          <w:tcPr>
            <w:tcW w:w="6381" w:type="dxa"/>
          </w:tcPr>
          <w:p w14:paraId="1273F42E" w14:textId="77777777" w:rsidR="00D7171A" w:rsidRPr="0078483B" w:rsidRDefault="00D7171A" w:rsidP="003C585E">
            <w:pPr>
              <w:pStyle w:val="Sub-ClauseText"/>
              <w:keepLines/>
              <w:numPr>
                <w:ilvl w:val="0"/>
                <w:numId w:val="279"/>
              </w:numPr>
              <w:spacing w:beforeLines="40" w:before="96" w:afterLines="40" w:after="96"/>
              <w:rPr>
                <w:rFonts w:ascii="Arial" w:hAnsi="Arial" w:cs="Arial"/>
                <w:sz w:val="22"/>
                <w:szCs w:val="22"/>
                <w:lang w:val="en-GB"/>
              </w:rPr>
            </w:pPr>
            <w:r w:rsidRPr="0078483B">
              <w:rPr>
                <w:rFonts w:ascii="Arial" w:hAnsi="Arial" w:cs="Arial"/>
                <w:sz w:val="22"/>
                <w:szCs w:val="22"/>
                <w:lang w:val="en-GB"/>
              </w:rPr>
              <w:t xml:space="preserve">Upon completion of </w:t>
            </w:r>
            <w:r>
              <w:rPr>
                <w:rFonts w:ascii="Arial" w:hAnsi="Arial" w:cs="Arial"/>
                <w:sz w:val="22"/>
                <w:szCs w:val="22"/>
                <w:lang w:val="en-GB"/>
              </w:rPr>
              <w:t>Tender</w:t>
            </w:r>
            <w:r w:rsidRPr="0078483B">
              <w:rPr>
                <w:rFonts w:ascii="Arial" w:hAnsi="Arial" w:cs="Arial"/>
                <w:sz w:val="22"/>
                <w:szCs w:val="22"/>
                <w:lang w:val="en-GB"/>
              </w:rPr>
              <w:t xml:space="preserve"> opening, all members of the T</w:t>
            </w:r>
            <w:r>
              <w:rPr>
                <w:rFonts w:ascii="Arial" w:hAnsi="Arial" w:cs="Arial"/>
                <w:sz w:val="22"/>
                <w:szCs w:val="22"/>
                <w:lang w:val="en-GB"/>
              </w:rPr>
              <w:t>OC</w:t>
            </w:r>
            <w:r w:rsidRPr="0078483B">
              <w:rPr>
                <w:rFonts w:ascii="Arial" w:hAnsi="Arial" w:cs="Arial"/>
                <w:sz w:val="22"/>
                <w:szCs w:val="22"/>
                <w:lang w:val="en-GB"/>
              </w:rPr>
              <w:t xml:space="preserve"> and the </w:t>
            </w:r>
            <w:r>
              <w:rPr>
                <w:rFonts w:ascii="Arial" w:hAnsi="Arial" w:cs="Arial"/>
                <w:sz w:val="22"/>
                <w:szCs w:val="22"/>
                <w:lang w:val="en-GB"/>
              </w:rPr>
              <w:t>Tender</w:t>
            </w:r>
            <w:r w:rsidRPr="0078483B">
              <w:rPr>
                <w:rFonts w:ascii="Arial" w:hAnsi="Arial" w:cs="Arial"/>
                <w:sz w:val="22"/>
                <w:szCs w:val="22"/>
                <w:lang w:val="en-GB"/>
              </w:rPr>
              <w:t xml:space="preserve">ers or </w:t>
            </w:r>
            <w:r>
              <w:rPr>
                <w:rFonts w:ascii="Arial" w:hAnsi="Arial" w:cs="Arial"/>
                <w:sz w:val="22"/>
                <w:szCs w:val="22"/>
                <w:lang w:val="en-GB"/>
              </w:rPr>
              <w:t>Tender</w:t>
            </w:r>
            <w:r w:rsidRPr="0078483B">
              <w:rPr>
                <w:rFonts w:ascii="Arial" w:hAnsi="Arial" w:cs="Arial"/>
                <w:sz w:val="22"/>
                <w:szCs w:val="22"/>
                <w:lang w:val="en-GB"/>
              </w:rPr>
              <w:t xml:space="preserve">er’s duly authorised representatives attending the </w:t>
            </w:r>
            <w:r>
              <w:rPr>
                <w:rFonts w:ascii="Arial" w:hAnsi="Arial" w:cs="Arial"/>
                <w:sz w:val="22"/>
                <w:szCs w:val="22"/>
                <w:lang w:val="en-GB"/>
              </w:rPr>
              <w:t>Tender</w:t>
            </w:r>
            <w:r w:rsidRPr="0078483B">
              <w:rPr>
                <w:rFonts w:ascii="Arial" w:hAnsi="Arial" w:cs="Arial"/>
                <w:sz w:val="22"/>
                <w:szCs w:val="22"/>
                <w:lang w:val="en-GB"/>
              </w:rPr>
              <w:t xml:space="preserve"> opening shall sign by name, address, designation</w:t>
            </w:r>
            <w:r>
              <w:rPr>
                <w:rFonts w:ascii="Arial" w:hAnsi="Arial" w:cs="Arial"/>
                <w:sz w:val="22"/>
                <w:szCs w:val="22"/>
                <w:lang w:val="en-GB"/>
              </w:rPr>
              <w:t>,</w:t>
            </w:r>
            <w:r w:rsidRPr="0078483B">
              <w:rPr>
                <w:rFonts w:ascii="Arial" w:hAnsi="Arial" w:cs="Arial"/>
                <w:sz w:val="22"/>
                <w:szCs w:val="22"/>
                <w:lang w:val="en-GB"/>
              </w:rPr>
              <w:t xml:space="preserve"> the T</w:t>
            </w:r>
            <w:r>
              <w:rPr>
                <w:rFonts w:ascii="Arial" w:hAnsi="Arial" w:cs="Arial"/>
                <w:sz w:val="22"/>
                <w:szCs w:val="22"/>
                <w:lang w:val="en-GB"/>
              </w:rPr>
              <w:t>OS</w:t>
            </w:r>
            <w:r w:rsidRPr="0078483B">
              <w:rPr>
                <w:rFonts w:ascii="Arial" w:hAnsi="Arial" w:cs="Arial"/>
                <w:sz w:val="22"/>
                <w:szCs w:val="22"/>
                <w:lang w:val="en-GB"/>
              </w:rPr>
              <w:t>, copies of which shall be issued to the Head of the Procuring Entity or an officer authorised by him or her and also to the members of the T</w:t>
            </w:r>
            <w:r>
              <w:rPr>
                <w:rFonts w:ascii="Arial" w:hAnsi="Arial" w:cs="Arial"/>
                <w:sz w:val="22"/>
                <w:szCs w:val="22"/>
                <w:lang w:val="en-GB"/>
              </w:rPr>
              <w:t>OC</w:t>
            </w:r>
            <w:r w:rsidRPr="0078483B">
              <w:rPr>
                <w:rFonts w:ascii="Arial" w:hAnsi="Arial" w:cs="Arial"/>
                <w:sz w:val="22"/>
                <w:szCs w:val="22"/>
                <w:lang w:val="en-GB"/>
              </w:rPr>
              <w:t xml:space="preserve"> and any authorised Consultants and, to the </w:t>
            </w:r>
            <w:r>
              <w:rPr>
                <w:rFonts w:ascii="Arial" w:hAnsi="Arial" w:cs="Arial"/>
                <w:sz w:val="22"/>
                <w:szCs w:val="22"/>
                <w:lang w:val="en-GB"/>
              </w:rPr>
              <w:t>Tender</w:t>
            </w:r>
            <w:r w:rsidRPr="0078483B">
              <w:rPr>
                <w:rFonts w:ascii="Arial" w:hAnsi="Arial" w:cs="Arial"/>
                <w:sz w:val="22"/>
                <w:szCs w:val="22"/>
                <w:lang w:val="en-GB"/>
              </w:rPr>
              <w:t>ers immediately</w:t>
            </w:r>
            <w:r>
              <w:rPr>
                <w:rFonts w:ascii="Arial" w:hAnsi="Arial" w:cs="Arial"/>
                <w:sz w:val="22"/>
                <w:szCs w:val="22"/>
                <w:lang w:val="en-GB"/>
              </w:rPr>
              <w:t>.</w:t>
            </w:r>
          </w:p>
        </w:tc>
      </w:tr>
      <w:tr w:rsidR="00D7171A" w:rsidRPr="00DD1FAB" w14:paraId="4874B31F" w14:textId="77777777" w:rsidTr="003C585E">
        <w:trPr>
          <w:gridAfter w:val="1"/>
          <w:wAfter w:w="422" w:type="dxa"/>
        </w:trPr>
        <w:tc>
          <w:tcPr>
            <w:tcW w:w="2681" w:type="dxa"/>
            <w:gridSpan w:val="5"/>
            <w:vMerge/>
          </w:tcPr>
          <w:p w14:paraId="004C73F5" w14:textId="77777777" w:rsidR="00D7171A" w:rsidRPr="00DD1FAB" w:rsidRDefault="00D7171A" w:rsidP="00FD760A">
            <w:pPr>
              <w:spacing w:before="120"/>
              <w:ind w:left="9"/>
              <w:outlineLvl w:val="2"/>
              <w:rPr>
                <w:rStyle w:val="Heading3Char"/>
                <w:rFonts w:ascii="Arial" w:hAnsi="Arial"/>
                <w:b/>
                <w:sz w:val="22"/>
                <w:szCs w:val="22"/>
              </w:rPr>
            </w:pPr>
          </w:p>
        </w:tc>
        <w:tc>
          <w:tcPr>
            <w:tcW w:w="6381" w:type="dxa"/>
          </w:tcPr>
          <w:p w14:paraId="10091B9B" w14:textId="77777777" w:rsidR="00D7171A" w:rsidRPr="0078483B" w:rsidRDefault="00D7171A" w:rsidP="003C585E">
            <w:pPr>
              <w:pStyle w:val="Sub-ClauseText"/>
              <w:keepLines/>
              <w:numPr>
                <w:ilvl w:val="0"/>
                <w:numId w:val="279"/>
              </w:numPr>
              <w:spacing w:after="80"/>
              <w:rPr>
                <w:rFonts w:ascii="Arial" w:hAnsi="Arial" w:cs="Arial"/>
                <w:sz w:val="22"/>
                <w:szCs w:val="22"/>
                <w:lang w:val="en-GB"/>
              </w:rPr>
            </w:pPr>
            <w:r w:rsidRPr="0078483B">
              <w:rPr>
                <w:rFonts w:ascii="Arial" w:hAnsi="Arial" w:cs="Arial"/>
                <w:sz w:val="22"/>
                <w:szCs w:val="22"/>
                <w:lang w:val="en-GB"/>
              </w:rPr>
              <w:t>No Tender will</w:t>
            </w:r>
            <w:r w:rsidRPr="0078483B" w:rsidDel="001222C3">
              <w:rPr>
                <w:rFonts w:ascii="Arial" w:hAnsi="Arial" w:cs="Arial"/>
                <w:sz w:val="22"/>
                <w:szCs w:val="22"/>
                <w:lang w:val="en-GB"/>
              </w:rPr>
              <w:t xml:space="preserve"> </w:t>
            </w:r>
            <w:r w:rsidRPr="0078483B">
              <w:rPr>
                <w:rFonts w:ascii="Arial" w:hAnsi="Arial" w:cs="Arial"/>
                <w:sz w:val="22"/>
                <w:szCs w:val="22"/>
                <w:lang w:val="en-GB"/>
              </w:rPr>
              <w:t xml:space="preserve">be rejected at the Tender opening stage except the </w:t>
            </w:r>
            <w:r w:rsidRPr="003C585E">
              <w:rPr>
                <w:rFonts w:ascii="Arial" w:hAnsi="Arial" w:cs="Arial"/>
                <w:sz w:val="22"/>
                <w:szCs w:val="22"/>
                <w:lang w:val="en-GB"/>
              </w:rPr>
              <w:t>LATE</w:t>
            </w:r>
            <w:r w:rsidRPr="0078483B">
              <w:rPr>
                <w:rFonts w:ascii="Arial" w:hAnsi="Arial" w:cs="Arial"/>
                <w:sz w:val="22"/>
                <w:szCs w:val="22"/>
                <w:lang w:val="en-GB"/>
              </w:rPr>
              <w:t xml:space="preserve"> Tenders</w:t>
            </w:r>
            <w:r>
              <w:rPr>
                <w:rFonts w:ascii="Arial" w:hAnsi="Arial" w:cs="Arial"/>
                <w:sz w:val="22"/>
                <w:szCs w:val="22"/>
                <w:lang w:val="en-GB"/>
              </w:rPr>
              <w:t xml:space="preserve"> as stated in the ITT Clause </w:t>
            </w:r>
            <w:r w:rsidR="00922CA6">
              <w:rPr>
                <w:rFonts w:ascii="Arial" w:hAnsi="Arial" w:cs="Arial"/>
                <w:sz w:val="22"/>
                <w:szCs w:val="22"/>
                <w:lang w:val="en-GB"/>
              </w:rPr>
              <w:t>3</w:t>
            </w:r>
            <w:r>
              <w:rPr>
                <w:rFonts w:ascii="Arial" w:hAnsi="Arial" w:cs="Arial"/>
                <w:sz w:val="22"/>
                <w:szCs w:val="22"/>
                <w:lang w:val="en-GB"/>
              </w:rPr>
              <w:t>4</w:t>
            </w:r>
            <w:r w:rsidR="00241619">
              <w:rPr>
                <w:rFonts w:ascii="Arial" w:hAnsi="Arial" w:cs="Arial"/>
                <w:sz w:val="22"/>
                <w:szCs w:val="22"/>
                <w:lang w:val="en-GB"/>
              </w:rPr>
              <w:t>.</w:t>
            </w:r>
          </w:p>
        </w:tc>
      </w:tr>
      <w:tr w:rsidR="003D5DE7" w:rsidRPr="00DD1FAB" w14:paraId="17440C29" w14:textId="77777777" w:rsidTr="003C585E">
        <w:trPr>
          <w:gridAfter w:val="1"/>
          <w:wAfter w:w="422" w:type="dxa"/>
        </w:trPr>
        <w:tc>
          <w:tcPr>
            <w:tcW w:w="2681" w:type="dxa"/>
            <w:gridSpan w:val="5"/>
          </w:tcPr>
          <w:p w14:paraId="40087BBE" w14:textId="77777777" w:rsidR="003D5DE7" w:rsidRPr="00DD1FAB" w:rsidRDefault="004331B1" w:rsidP="00285842">
            <w:pPr>
              <w:numPr>
                <w:ilvl w:val="0"/>
                <w:numId w:val="58"/>
              </w:numPr>
              <w:tabs>
                <w:tab w:val="clear" w:pos="360"/>
              </w:tabs>
              <w:spacing w:before="120"/>
              <w:ind w:left="414" w:hanging="405"/>
              <w:outlineLvl w:val="2"/>
              <w:rPr>
                <w:rStyle w:val="Heading3Char"/>
                <w:rFonts w:ascii="Arial" w:hAnsi="Arial"/>
                <w:b/>
                <w:sz w:val="22"/>
                <w:szCs w:val="22"/>
              </w:rPr>
            </w:pPr>
            <w:bookmarkStart w:id="314" w:name="_Toc341863430"/>
            <w:r w:rsidRPr="00DD1FAB">
              <w:rPr>
                <w:rStyle w:val="Heading3Char"/>
                <w:rFonts w:ascii="Arial" w:hAnsi="Arial"/>
                <w:b/>
                <w:sz w:val="22"/>
                <w:szCs w:val="22"/>
              </w:rPr>
              <w:t>Evaluation Process</w:t>
            </w:r>
            <w:bookmarkEnd w:id="314"/>
          </w:p>
        </w:tc>
        <w:tc>
          <w:tcPr>
            <w:tcW w:w="6381" w:type="dxa"/>
          </w:tcPr>
          <w:p w14:paraId="207FFF04" w14:textId="77777777" w:rsidR="003D5DE7" w:rsidRPr="00DD1FAB" w:rsidRDefault="00CD01DA" w:rsidP="0066188B">
            <w:pPr>
              <w:pStyle w:val="Sub-ClauseText"/>
              <w:keepLines/>
              <w:numPr>
                <w:ilvl w:val="0"/>
                <w:numId w:val="80"/>
              </w:numPr>
              <w:spacing w:after="40"/>
              <w:rPr>
                <w:rFonts w:ascii="Arial" w:hAnsi="Arial" w:cs="Arial"/>
                <w:sz w:val="22"/>
                <w:szCs w:val="22"/>
              </w:rPr>
            </w:pPr>
            <w:r>
              <w:rPr>
                <w:rFonts w:ascii="Arial" w:hAnsi="Arial" w:cs="Arial"/>
                <w:sz w:val="22"/>
                <w:szCs w:val="22"/>
                <w:lang w:val="en-GB"/>
              </w:rPr>
              <w:t>Tender Evaluation Committee (</w:t>
            </w:r>
            <w:r w:rsidR="003D5DE7" w:rsidRPr="00DD1FAB">
              <w:rPr>
                <w:rFonts w:ascii="Arial" w:hAnsi="Arial" w:cs="Arial"/>
                <w:sz w:val="22"/>
                <w:szCs w:val="22"/>
                <w:lang w:val="en-GB"/>
              </w:rPr>
              <w:t>TEC</w:t>
            </w:r>
            <w:r>
              <w:rPr>
                <w:rFonts w:ascii="Arial" w:hAnsi="Arial" w:cs="Arial"/>
                <w:sz w:val="22"/>
                <w:szCs w:val="22"/>
                <w:lang w:val="en-GB"/>
              </w:rPr>
              <w:t>)</w:t>
            </w:r>
            <w:r w:rsidR="003D5DE7" w:rsidRPr="00DD1FAB">
              <w:rPr>
                <w:rFonts w:ascii="Arial" w:hAnsi="Arial" w:cs="Arial"/>
                <w:sz w:val="22"/>
                <w:szCs w:val="22"/>
                <w:lang w:val="en-GB"/>
              </w:rPr>
              <w:t xml:space="preserve"> may consider a Tender as responsive in the Evaluation, only if it is submitted in compliance with the mandatory requirements set out in the </w:t>
            </w:r>
            <w:r w:rsidR="004331B1">
              <w:rPr>
                <w:rFonts w:ascii="Arial" w:hAnsi="Arial" w:cs="Arial"/>
                <w:sz w:val="22"/>
                <w:szCs w:val="22"/>
                <w:lang w:val="en-GB"/>
              </w:rPr>
              <w:t xml:space="preserve">Tender Document. </w:t>
            </w:r>
            <w:r w:rsidR="003D5DE7" w:rsidRPr="00DD1FAB">
              <w:rPr>
                <w:rFonts w:ascii="Arial" w:hAnsi="Arial" w:cs="Arial"/>
                <w:sz w:val="22"/>
                <w:szCs w:val="22"/>
                <w:lang w:val="en-GB"/>
              </w:rPr>
              <w:t xml:space="preserve">The evaluation process should begin immediately after </w:t>
            </w:r>
            <w:r w:rsidR="001143D8">
              <w:rPr>
                <w:rFonts w:ascii="Arial" w:hAnsi="Arial" w:cs="Arial"/>
                <w:sz w:val="22"/>
                <w:szCs w:val="22"/>
                <w:lang w:val="en-GB"/>
              </w:rPr>
              <w:t>T</w:t>
            </w:r>
            <w:r w:rsidR="003D5DE7" w:rsidRPr="00DD1FAB">
              <w:rPr>
                <w:rFonts w:ascii="Arial" w:hAnsi="Arial" w:cs="Arial"/>
                <w:sz w:val="22"/>
                <w:szCs w:val="22"/>
                <w:lang w:val="en-GB"/>
              </w:rPr>
              <w:t>ender opening following four steps</w:t>
            </w:r>
            <w:r w:rsidR="003D5DE7" w:rsidRPr="00DD1FAB">
              <w:rPr>
                <w:rFonts w:ascii="Arial" w:hAnsi="Arial" w:cs="Arial"/>
                <w:sz w:val="22"/>
                <w:szCs w:val="22"/>
              </w:rPr>
              <w:t>:</w:t>
            </w:r>
          </w:p>
          <w:p w14:paraId="696711DF" w14:textId="77777777" w:rsidR="003D5DE7" w:rsidRPr="00DD1FAB" w:rsidRDefault="003D5DE7" w:rsidP="00845EA4">
            <w:pPr>
              <w:keepNext/>
              <w:numPr>
                <w:ilvl w:val="0"/>
                <w:numId w:val="70"/>
              </w:numPr>
              <w:tabs>
                <w:tab w:val="clear" w:pos="900"/>
                <w:tab w:val="num" w:pos="1233"/>
              </w:tabs>
              <w:spacing w:before="120" w:after="120"/>
              <w:ind w:left="1233" w:hanging="360"/>
              <w:rPr>
                <w:rFonts w:ascii="Arial" w:hAnsi="Arial" w:cs="Arial"/>
                <w:sz w:val="22"/>
                <w:szCs w:val="22"/>
              </w:rPr>
            </w:pPr>
            <w:r w:rsidRPr="00DD1FAB">
              <w:rPr>
                <w:rFonts w:ascii="Arial" w:hAnsi="Arial" w:cs="Arial"/>
                <w:sz w:val="22"/>
                <w:szCs w:val="22"/>
              </w:rPr>
              <w:t xml:space="preserve">Preliminary  Examination; </w:t>
            </w:r>
          </w:p>
          <w:p w14:paraId="3225748D" w14:textId="77777777" w:rsidR="003D5DE7" w:rsidRPr="00DD1FAB" w:rsidRDefault="003D5DE7" w:rsidP="00845EA4">
            <w:pPr>
              <w:keepNext/>
              <w:numPr>
                <w:ilvl w:val="0"/>
                <w:numId w:val="70"/>
              </w:numPr>
              <w:tabs>
                <w:tab w:val="clear" w:pos="900"/>
                <w:tab w:val="num" w:pos="1233"/>
              </w:tabs>
              <w:spacing w:before="120" w:after="120"/>
              <w:ind w:left="1233" w:hanging="360"/>
              <w:rPr>
                <w:rFonts w:ascii="Arial" w:hAnsi="Arial" w:cs="Arial"/>
                <w:sz w:val="22"/>
                <w:szCs w:val="22"/>
              </w:rPr>
            </w:pPr>
            <w:r w:rsidRPr="00DD1FAB">
              <w:rPr>
                <w:rFonts w:ascii="Arial" w:hAnsi="Arial" w:cs="Arial"/>
                <w:sz w:val="22"/>
                <w:szCs w:val="22"/>
              </w:rPr>
              <w:t xml:space="preserve">Technical Examinations and  Responsiveness; </w:t>
            </w:r>
          </w:p>
          <w:p w14:paraId="61F50536" w14:textId="77777777" w:rsidR="003D5DE7" w:rsidRPr="00DD1FAB" w:rsidRDefault="003D5DE7" w:rsidP="00845EA4">
            <w:pPr>
              <w:keepNext/>
              <w:numPr>
                <w:ilvl w:val="0"/>
                <w:numId w:val="70"/>
              </w:numPr>
              <w:tabs>
                <w:tab w:val="clear" w:pos="900"/>
                <w:tab w:val="num" w:pos="1233"/>
              </w:tabs>
              <w:spacing w:before="120" w:after="120"/>
              <w:ind w:left="1233" w:hanging="360"/>
              <w:rPr>
                <w:rFonts w:ascii="Arial" w:hAnsi="Arial" w:cs="Arial"/>
                <w:sz w:val="22"/>
                <w:szCs w:val="22"/>
              </w:rPr>
            </w:pPr>
            <w:r w:rsidRPr="00DD1FAB">
              <w:rPr>
                <w:rFonts w:ascii="Arial" w:hAnsi="Arial" w:cs="Arial"/>
                <w:sz w:val="22"/>
                <w:szCs w:val="22"/>
              </w:rPr>
              <w:t>Financial evaluation and price comparison;</w:t>
            </w:r>
          </w:p>
          <w:p w14:paraId="0FD5C71B" w14:textId="77777777" w:rsidR="003D5DE7" w:rsidRPr="00DD1FAB" w:rsidRDefault="003D5DE7" w:rsidP="00845EA4">
            <w:pPr>
              <w:keepNext/>
              <w:numPr>
                <w:ilvl w:val="0"/>
                <w:numId w:val="70"/>
              </w:numPr>
              <w:tabs>
                <w:tab w:val="clear" w:pos="900"/>
                <w:tab w:val="num" w:pos="1233"/>
              </w:tabs>
              <w:spacing w:before="120" w:after="120"/>
              <w:ind w:left="1233" w:hanging="360"/>
              <w:rPr>
                <w:rFonts w:ascii="Arial" w:hAnsi="Arial" w:cs="Arial"/>
                <w:sz w:val="22"/>
                <w:szCs w:val="22"/>
                <w:lang w:val="en-GB"/>
              </w:rPr>
            </w:pPr>
            <w:r w:rsidRPr="00DD1FAB">
              <w:rPr>
                <w:rFonts w:ascii="Arial" w:hAnsi="Arial" w:cs="Arial"/>
                <w:spacing w:val="-4"/>
                <w:sz w:val="22"/>
                <w:szCs w:val="22"/>
                <w:lang w:val="en-GB"/>
              </w:rPr>
              <w:t>Post-qualification of the Tender</w:t>
            </w:r>
            <w:r w:rsidR="00241619">
              <w:rPr>
                <w:rFonts w:ascii="Arial" w:hAnsi="Arial" w:cs="Arial"/>
                <w:spacing w:val="-4"/>
                <w:sz w:val="22"/>
                <w:szCs w:val="22"/>
                <w:lang w:val="en-GB"/>
              </w:rPr>
              <w:t>.</w:t>
            </w:r>
          </w:p>
        </w:tc>
      </w:tr>
      <w:tr w:rsidR="001258E2" w:rsidRPr="00DD1FAB" w14:paraId="2B294C19" w14:textId="77777777" w:rsidTr="003C585E">
        <w:trPr>
          <w:gridAfter w:val="1"/>
          <w:wAfter w:w="422" w:type="dxa"/>
        </w:trPr>
        <w:tc>
          <w:tcPr>
            <w:tcW w:w="2681" w:type="dxa"/>
            <w:gridSpan w:val="5"/>
            <w:vMerge w:val="restart"/>
          </w:tcPr>
          <w:p w14:paraId="289340F6" w14:textId="77777777" w:rsidR="001258E2" w:rsidRPr="00DD1FAB" w:rsidRDefault="001258E2" w:rsidP="00285842">
            <w:pPr>
              <w:numPr>
                <w:ilvl w:val="0"/>
                <w:numId w:val="58"/>
              </w:numPr>
              <w:tabs>
                <w:tab w:val="clear" w:pos="360"/>
              </w:tabs>
              <w:spacing w:before="120"/>
              <w:ind w:left="432" w:hanging="423"/>
              <w:outlineLvl w:val="2"/>
              <w:rPr>
                <w:rFonts w:ascii="Arial" w:hAnsi="Arial" w:cs="Arial"/>
                <w:sz w:val="22"/>
                <w:szCs w:val="22"/>
              </w:rPr>
            </w:pPr>
            <w:bookmarkStart w:id="315" w:name="_Toc231874894"/>
            <w:bookmarkStart w:id="316" w:name="_Toc233687034"/>
            <w:bookmarkStart w:id="317" w:name="_Toc341863431"/>
            <w:r w:rsidRPr="00DD1FAB">
              <w:rPr>
                <w:rStyle w:val="Heading3Char"/>
                <w:rFonts w:ascii="Arial" w:hAnsi="Arial"/>
                <w:b/>
                <w:sz w:val="22"/>
                <w:szCs w:val="22"/>
              </w:rPr>
              <w:t>Preliminary Examination</w:t>
            </w:r>
            <w:bookmarkEnd w:id="315"/>
            <w:bookmarkEnd w:id="316"/>
            <w:bookmarkEnd w:id="317"/>
          </w:p>
        </w:tc>
        <w:tc>
          <w:tcPr>
            <w:tcW w:w="6381" w:type="dxa"/>
          </w:tcPr>
          <w:p w14:paraId="342FDC75" w14:textId="77777777" w:rsidR="001258E2" w:rsidRPr="00A20D9A" w:rsidRDefault="001258E2" w:rsidP="0066188B">
            <w:pPr>
              <w:pStyle w:val="Sub-ClauseText"/>
              <w:keepLines/>
              <w:numPr>
                <w:ilvl w:val="0"/>
                <w:numId w:val="71"/>
              </w:numPr>
              <w:spacing w:after="40"/>
              <w:rPr>
                <w:rFonts w:ascii="Arial" w:hAnsi="Arial" w:cs="Arial"/>
                <w:sz w:val="22"/>
                <w:szCs w:val="22"/>
                <w:lang w:val="en-GB"/>
              </w:rPr>
            </w:pPr>
            <w:r>
              <w:rPr>
                <w:rFonts w:ascii="Arial" w:hAnsi="Arial" w:cs="Arial"/>
                <w:sz w:val="22"/>
                <w:szCs w:val="22"/>
                <w:lang w:val="en-GB"/>
              </w:rPr>
              <w:t>TEC</w:t>
            </w:r>
            <w:r w:rsidRPr="00DD1FAB">
              <w:rPr>
                <w:rFonts w:ascii="Arial" w:hAnsi="Arial" w:cs="Arial"/>
                <w:sz w:val="22"/>
                <w:szCs w:val="22"/>
                <w:lang w:val="en-GB"/>
              </w:rPr>
              <w:t xml:space="preserve"> shall examine the Tenders to confirm that all documentation requested in ITT Clause </w:t>
            </w:r>
            <w:r w:rsidRPr="007D37E3">
              <w:rPr>
                <w:rFonts w:ascii="Arial" w:hAnsi="Arial" w:cs="Arial"/>
                <w:sz w:val="22"/>
                <w:szCs w:val="22"/>
                <w:lang w:val="en-GB"/>
              </w:rPr>
              <w:t>1</w:t>
            </w:r>
            <w:r w:rsidR="00922CA6">
              <w:rPr>
                <w:rFonts w:ascii="Arial" w:hAnsi="Arial" w:cs="Arial"/>
                <w:sz w:val="22"/>
                <w:szCs w:val="22"/>
                <w:lang w:val="en-GB"/>
              </w:rPr>
              <w:t>9</w:t>
            </w:r>
            <w:r w:rsidRPr="00DD1FAB">
              <w:rPr>
                <w:rFonts w:ascii="Arial" w:hAnsi="Arial" w:cs="Arial"/>
                <w:sz w:val="22"/>
                <w:szCs w:val="22"/>
                <w:lang w:val="en-GB"/>
              </w:rPr>
              <w:t xml:space="preserve"> has been provided, to determine the completeness of each document submitted.</w:t>
            </w:r>
          </w:p>
        </w:tc>
      </w:tr>
      <w:tr w:rsidR="001258E2" w:rsidRPr="00DD1FAB" w14:paraId="36597E23" w14:textId="77777777" w:rsidTr="003C585E">
        <w:trPr>
          <w:gridAfter w:val="1"/>
          <w:wAfter w:w="422" w:type="dxa"/>
        </w:trPr>
        <w:tc>
          <w:tcPr>
            <w:tcW w:w="2681" w:type="dxa"/>
            <w:gridSpan w:val="5"/>
            <w:vMerge/>
          </w:tcPr>
          <w:p w14:paraId="6A591B85" w14:textId="77777777" w:rsidR="001258E2" w:rsidRPr="00DD1FAB" w:rsidRDefault="001258E2" w:rsidP="00DD1FAB">
            <w:pPr>
              <w:spacing w:before="120"/>
              <w:ind w:left="9"/>
              <w:outlineLvl w:val="2"/>
              <w:rPr>
                <w:rStyle w:val="Heading3Char"/>
                <w:rFonts w:ascii="Arial" w:hAnsi="Arial"/>
                <w:b/>
                <w:sz w:val="22"/>
                <w:szCs w:val="22"/>
              </w:rPr>
            </w:pPr>
          </w:p>
        </w:tc>
        <w:tc>
          <w:tcPr>
            <w:tcW w:w="6381" w:type="dxa"/>
          </w:tcPr>
          <w:p w14:paraId="77819F3F" w14:textId="77777777" w:rsidR="001258E2" w:rsidRPr="00DD1FAB" w:rsidRDefault="001258E2" w:rsidP="00DD1FAB">
            <w:pPr>
              <w:pStyle w:val="Sub-ClauseText"/>
              <w:keepLines/>
              <w:numPr>
                <w:ilvl w:val="0"/>
                <w:numId w:val="71"/>
              </w:numPr>
              <w:tabs>
                <w:tab w:val="num" w:pos="1440"/>
              </w:tabs>
              <w:spacing w:after="40"/>
              <w:rPr>
                <w:rFonts w:ascii="Arial" w:hAnsi="Arial" w:cs="Arial"/>
                <w:sz w:val="22"/>
                <w:szCs w:val="22"/>
                <w:lang w:val="en-GB"/>
              </w:rPr>
            </w:pPr>
            <w:r>
              <w:rPr>
                <w:rFonts w:ascii="Arial" w:hAnsi="Arial" w:cs="Arial"/>
                <w:sz w:val="22"/>
                <w:szCs w:val="22"/>
                <w:lang w:val="en-GB"/>
              </w:rPr>
              <w:t>TEC</w:t>
            </w:r>
            <w:r w:rsidRPr="00DD1FAB">
              <w:rPr>
                <w:rFonts w:ascii="Arial" w:hAnsi="Arial" w:cs="Arial"/>
                <w:sz w:val="22"/>
                <w:szCs w:val="22"/>
                <w:lang w:val="en-GB"/>
              </w:rPr>
              <w:t xml:space="preserve"> shall confirm that the following documents and information have been provided in the </w:t>
            </w:r>
            <w:r w:rsidR="001143D8">
              <w:rPr>
                <w:rFonts w:ascii="Arial" w:hAnsi="Arial" w:cs="Arial"/>
                <w:sz w:val="22"/>
                <w:szCs w:val="22"/>
                <w:lang w:val="en-GB"/>
              </w:rPr>
              <w:t>T</w:t>
            </w:r>
            <w:r w:rsidRPr="00DD1FAB">
              <w:rPr>
                <w:rFonts w:ascii="Arial" w:hAnsi="Arial" w:cs="Arial"/>
                <w:sz w:val="22"/>
                <w:szCs w:val="22"/>
                <w:lang w:val="en-GB"/>
              </w:rPr>
              <w:t>ender.  If any of these documents or information is missing, the Tender shall be rejected.</w:t>
            </w:r>
          </w:p>
          <w:p w14:paraId="42C71D3C" w14:textId="77777777" w:rsidR="001258E2" w:rsidRDefault="001258E2" w:rsidP="00A64A1D">
            <w:pPr>
              <w:numPr>
                <w:ilvl w:val="0"/>
                <w:numId w:val="72"/>
              </w:numPr>
              <w:tabs>
                <w:tab w:val="clear" w:pos="1312"/>
              </w:tabs>
              <w:spacing w:before="120" w:after="80"/>
              <w:ind w:left="1036" w:hanging="388"/>
              <w:jc w:val="both"/>
              <w:rPr>
                <w:rFonts w:ascii="Arial" w:hAnsi="Arial" w:cs="Arial"/>
                <w:sz w:val="22"/>
                <w:szCs w:val="22"/>
                <w:lang w:val="en-GB"/>
              </w:rPr>
            </w:pPr>
            <w:bookmarkStart w:id="318" w:name="_Toc50198993"/>
            <w:bookmarkStart w:id="319" w:name="_Toc50259488"/>
            <w:bookmarkStart w:id="320" w:name="_Toc50260463"/>
            <w:r w:rsidRPr="00DD1FAB">
              <w:rPr>
                <w:rFonts w:ascii="Arial" w:hAnsi="Arial" w:cs="Arial"/>
                <w:sz w:val="22"/>
                <w:szCs w:val="22"/>
                <w:lang w:val="en-GB"/>
              </w:rPr>
              <w:t>Tender Submission Letter;</w:t>
            </w:r>
            <w:bookmarkEnd w:id="318"/>
            <w:bookmarkEnd w:id="319"/>
            <w:bookmarkEnd w:id="320"/>
          </w:p>
          <w:p w14:paraId="6BB96F9F" w14:textId="77777777" w:rsidR="001143D8" w:rsidRPr="00DD1FAB" w:rsidRDefault="001143D8" w:rsidP="00A64A1D">
            <w:pPr>
              <w:numPr>
                <w:ilvl w:val="0"/>
                <w:numId w:val="72"/>
              </w:numPr>
              <w:tabs>
                <w:tab w:val="clear" w:pos="1312"/>
              </w:tabs>
              <w:spacing w:before="120" w:after="80"/>
              <w:ind w:left="1036" w:hanging="388"/>
              <w:jc w:val="both"/>
              <w:rPr>
                <w:rFonts w:ascii="Arial" w:hAnsi="Arial" w:cs="Arial"/>
                <w:sz w:val="22"/>
                <w:szCs w:val="22"/>
                <w:lang w:val="en-GB"/>
              </w:rPr>
            </w:pPr>
            <w:r>
              <w:rPr>
                <w:rFonts w:ascii="Arial" w:hAnsi="Arial" w:cs="Arial"/>
                <w:sz w:val="22"/>
                <w:szCs w:val="22"/>
                <w:lang w:val="en-GB"/>
              </w:rPr>
              <w:t>Letter of Enlistment by the specified Procuring Entity; and</w:t>
            </w:r>
          </w:p>
          <w:p w14:paraId="43FC0506" w14:textId="77777777" w:rsidR="001258E2" w:rsidRPr="003C585E" w:rsidRDefault="001258E2" w:rsidP="003C585E">
            <w:pPr>
              <w:numPr>
                <w:ilvl w:val="0"/>
                <w:numId w:val="72"/>
              </w:numPr>
              <w:tabs>
                <w:tab w:val="clear" w:pos="1312"/>
              </w:tabs>
              <w:spacing w:before="120" w:after="80"/>
              <w:ind w:left="1036" w:hanging="388"/>
              <w:jc w:val="both"/>
              <w:rPr>
                <w:rFonts w:ascii="Arial" w:hAnsi="Arial" w:cs="Arial"/>
                <w:sz w:val="22"/>
                <w:szCs w:val="22"/>
                <w:lang w:val="en-GB"/>
              </w:rPr>
            </w:pPr>
            <w:bookmarkStart w:id="321" w:name="_Toc50198994"/>
            <w:bookmarkStart w:id="322" w:name="_Toc50259489"/>
            <w:bookmarkStart w:id="323" w:name="_Toc50260464"/>
            <w:r w:rsidRPr="00DD1FAB">
              <w:rPr>
                <w:rFonts w:ascii="Arial" w:hAnsi="Arial" w:cs="Arial"/>
                <w:sz w:val="22"/>
                <w:szCs w:val="22"/>
                <w:lang w:val="en-GB"/>
              </w:rPr>
              <w:t>Priced Bill of Quantities</w:t>
            </w:r>
            <w:bookmarkEnd w:id="321"/>
            <w:bookmarkEnd w:id="322"/>
            <w:bookmarkEnd w:id="323"/>
            <w:r w:rsidR="00845EA4">
              <w:rPr>
                <w:rFonts w:ascii="Arial" w:hAnsi="Arial" w:cs="Arial"/>
                <w:sz w:val="22"/>
                <w:szCs w:val="22"/>
                <w:lang w:val="en-GB"/>
              </w:rPr>
              <w:t>.</w:t>
            </w:r>
          </w:p>
        </w:tc>
      </w:tr>
      <w:tr w:rsidR="003D5DE7" w:rsidRPr="00DD1FAB" w14:paraId="63390599" w14:textId="77777777" w:rsidTr="003C585E">
        <w:trPr>
          <w:gridAfter w:val="1"/>
          <w:wAfter w:w="422" w:type="dxa"/>
        </w:trPr>
        <w:tc>
          <w:tcPr>
            <w:tcW w:w="2681" w:type="dxa"/>
            <w:gridSpan w:val="5"/>
            <w:vMerge w:val="restart"/>
          </w:tcPr>
          <w:p w14:paraId="2248DF15" w14:textId="77777777" w:rsidR="003D5DE7" w:rsidRPr="00DD1FAB" w:rsidRDefault="003D5DE7" w:rsidP="00285842">
            <w:pPr>
              <w:numPr>
                <w:ilvl w:val="0"/>
                <w:numId w:val="58"/>
              </w:numPr>
              <w:tabs>
                <w:tab w:val="clear" w:pos="360"/>
              </w:tabs>
              <w:spacing w:before="120"/>
              <w:ind w:left="432" w:hanging="423"/>
              <w:outlineLvl w:val="2"/>
              <w:rPr>
                <w:rFonts w:ascii="Arial" w:hAnsi="Arial" w:cs="Arial"/>
                <w:sz w:val="22"/>
                <w:szCs w:val="22"/>
              </w:rPr>
            </w:pPr>
            <w:bookmarkStart w:id="324" w:name="_Toc231874895"/>
            <w:bookmarkStart w:id="325" w:name="_Toc233687035"/>
            <w:bookmarkStart w:id="326" w:name="_Toc341863432"/>
            <w:r w:rsidRPr="00DD1FAB">
              <w:rPr>
                <w:rStyle w:val="Heading3Char"/>
                <w:rFonts w:ascii="Arial" w:hAnsi="Arial"/>
                <w:b/>
                <w:sz w:val="22"/>
                <w:szCs w:val="22"/>
              </w:rPr>
              <w:t>Technical Examination &amp; Responsiveness</w:t>
            </w:r>
            <w:bookmarkEnd w:id="324"/>
            <w:bookmarkEnd w:id="325"/>
            <w:bookmarkEnd w:id="326"/>
          </w:p>
        </w:tc>
        <w:tc>
          <w:tcPr>
            <w:tcW w:w="6381" w:type="dxa"/>
          </w:tcPr>
          <w:p w14:paraId="60A2DE5A" w14:textId="77777777" w:rsidR="003D5DE7" w:rsidRPr="00DD1FAB" w:rsidRDefault="003D5DE7" w:rsidP="0066188B">
            <w:pPr>
              <w:pStyle w:val="Sub-ClauseText"/>
              <w:keepLines/>
              <w:numPr>
                <w:ilvl w:val="0"/>
                <w:numId w:val="283"/>
              </w:numPr>
              <w:spacing w:after="40"/>
              <w:rPr>
                <w:rFonts w:ascii="Arial" w:hAnsi="Arial" w:cs="Arial"/>
                <w:sz w:val="22"/>
                <w:szCs w:val="22"/>
                <w:lang w:val="en-GB"/>
              </w:rPr>
            </w:pPr>
            <w:r w:rsidRPr="00DD1FAB">
              <w:rPr>
                <w:rFonts w:ascii="Arial" w:hAnsi="Arial" w:cs="Arial"/>
                <w:sz w:val="22"/>
                <w:szCs w:val="22"/>
                <w:lang w:val="en-GB"/>
              </w:rPr>
              <w:t xml:space="preserve">If a Tender is not responsive to the mandatory requirements set out in the  </w:t>
            </w:r>
            <w:r w:rsidR="00E85C8B">
              <w:rPr>
                <w:rFonts w:ascii="Arial" w:hAnsi="Arial" w:cs="Arial"/>
                <w:sz w:val="22"/>
                <w:szCs w:val="22"/>
                <w:lang w:val="en-GB"/>
              </w:rPr>
              <w:t>Tender Document</w:t>
            </w:r>
            <w:r w:rsidRPr="00DD1FAB">
              <w:rPr>
                <w:rFonts w:ascii="Arial" w:hAnsi="Arial" w:cs="Arial"/>
                <w:sz w:val="22"/>
                <w:szCs w:val="22"/>
                <w:lang w:val="en-GB"/>
              </w:rPr>
              <w:t>, shall not subsequently be made responsive by the Tenderer by correction of the material deviation, reservation, or omission</w:t>
            </w:r>
            <w:r w:rsidR="00241619">
              <w:rPr>
                <w:rFonts w:ascii="Arial" w:hAnsi="Arial" w:cs="Arial"/>
                <w:sz w:val="22"/>
                <w:szCs w:val="22"/>
                <w:lang w:val="en-GB"/>
              </w:rPr>
              <w:t>.</w:t>
            </w:r>
          </w:p>
        </w:tc>
      </w:tr>
      <w:tr w:rsidR="0073770E" w:rsidRPr="00DD1FAB" w14:paraId="6B921ACF" w14:textId="77777777" w:rsidTr="003C585E">
        <w:trPr>
          <w:gridAfter w:val="1"/>
          <w:wAfter w:w="422" w:type="dxa"/>
        </w:trPr>
        <w:tc>
          <w:tcPr>
            <w:tcW w:w="2681" w:type="dxa"/>
            <w:gridSpan w:val="5"/>
            <w:vMerge/>
          </w:tcPr>
          <w:p w14:paraId="1D98B5CC" w14:textId="77777777" w:rsidR="0073770E" w:rsidRPr="00DD1FAB" w:rsidRDefault="0073770E" w:rsidP="00285842">
            <w:pPr>
              <w:numPr>
                <w:ilvl w:val="0"/>
                <w:numId w:val="58"/>
              </w:numPr>
              <w:tabs>
                <w:tab w:val="clear" w:pos="360"/>
              </w:tabs>
              <w:spacing w:before="120"/>
              <w:ind w:left="432" w:hanging="423"/>
              <w:outlineLvl w:val="2"/>
              <w:rPr>
                <w:rStyle w:val="Heading3Char"/>
                <w:rFonts w:ascii="Arial" w:hAnsi="Arial"/>
                <w:b/>
                <w:sz w:val="22"/>
                <w:szCs w:val="22"/>
              </w:rPr>
            </w:pPr>
            <w:bookmarkStart w:id="327" w:name="_Toc341863433"/>
            <w:bookmarkEnd w:id="327"/>
          </w:p>
        </w:tc>
        <w:tc>
          <w:tcPr>
            <w:tcW w:w="6381" w:type="dxa"/>
          </w:tcPr>
          <w:p w14:paraId="06830637" w14:textId="77777777" w:rsidR="0073770E" w:rsidRPr="00DD1FAB" w:rsidRDefault="0073770E" w:rsidP="003F6E66">
            <w:pPr>
              <w:pStyle w:val="Sub-ClauseText"/>
              <w:keepLines/>
              <w:numPr>
                <w:ilvl w:val="0"/>
                <w:numId w:val="283"/>
              </w:numPr>
              <w:spacing w:after="40"/>
              <w:rPr>
                <w:rFonts w:ascii="Arial" w:hAnsi="Arial" w:cs="Arial"/>
                <w:sz w:val="22"/>
                <w:szCs w:val="22"/>
                <w:lang w:val="en-GB"/>
              </w:rPr>
            </w:pPr>
            <w:r>
              <w:rPr>
                <w:rFonts w:ascii="Arial" w:hAnsi="Arial" w:cs="Arial"/>
                <w:sz w:val="22"/>
                <w:szCs w:val="22"/>
                <w:lang w:val="en-GB"/>
              </w:rPr>
              <w:t>There shall be no requirement as to the minimum number of responsive Tenders.</w:t>
            </w:r>
          </w:p>
        </w:tc>
      </w:tr>
      <w:tr w:rsidR="003D5DE7" w:rsidRPr="00DD1FAB" w14:paraId="358ED451" w14:textId="77777777" w:rsidTr="003C585E">
        <w:trPr>
          <w:gridAfter w:val="1"/>
          <w:wAfter w:w="422" w:type="dxa"/>
        </w:trPr>
        <w:tc>
          <w:tcPr>
            <w:tcW w:w="2681" w:type="dxa"/>
            <w:gridSpan w:val="5"/>
            <w:vMerge/>
          </w:tcPr>
          <w:p w14:paraId="5F1B6531" w14:textId="77777777" w:rsidR="003D5DE7" w:rsidRPr="00DD1FAB" w:rsidRDefault="003D5DE7" w:rsidP="003C585E">
            <w:pPr>
              <w:pStyle w:val="Heading3"/>
            </w:pPr>
          </w:p>
        </w:tc>
        <w:tc>
          <w:tcPr>
            <w:tcW w:w="6381" w:type="dxa"/>
          </w:tcPr>
          <w:p w14:paraId="3905FB84" w14:textId="77777777" w:rsidR="003D5DE7" w:rsidRPr="00DD1FAB" w:rsidRDefault="003D5DE7" w:rsidP="003F6E66">
            <w:pPr>
              <w:pStyle w:val="Sub-ClauseText"/>
              <w:keepLines/>
              <w:numPr>
                <w:ilvl w:val="0"/>
                <w:numId w:val="283"/>
              </w:numPr>
              <w:spacing w:after="40"/>
              <w:rPr>
                <w:rFonts w:ascii="Arial" w:hAnsi="Arial" w:cs="Arial"/>
                <w:sz w:val="22"/>
                <w:szCs w:val="22"/>
                <w:lang w:val="en-GB"/>
              </w:rPr>
            </w:pPr>
            <w:r w:rsidRPr="00DD1FAB">
              <w:rPr>
                <w:rFonts w:ascii="Arial" w:hAnsi="Arial" w:cs="Arial"/>
                <w:sz w:val="22"/>
                <w:szCs w:val="22"/>
                <w:lang w:val="en-GB"/>
              </w:rPr>
              <w:t xml:space="preserve">TEC </w:t>
            </w:r>
            <w:r w:rsidR="00E55D67">
              <w:rPr>
                <w:rFonts w:ascii="Arial" w:hAnsi="Arial" w:cs="Arial"/>
                <w:sz w:val="22"/>
                <w:szCs w:val="22"/>
                <w:lang w:val="en-GB"/>
              </w:rPr>
              <w:t>shall</w:t>
            </w:r>
            <w:r w:rsidRPr="00DD1FAB">
              <w:rPr>
                <w:rFonts w:ascii="Arial" w:hAnsi="Arial" w:cs="Arial"/>
                <w:sz w:val="22"/>
                <w:szCs w:val="22"/>
                <w:lang w:val="en-GB"/>
              </w:rPr>
              <w:t xml:space="preserve"> examine the adequacy and authenticity of the documentary eviden</w:t>
            </w:r>
            <w:r w:rsidR="009B06AE">
              <w:rPr>
                <w:rFonts w:ascii="Arial" w:hAnsi="Arial" w:cs="Arial"/>
                <w:sz w:val="22"/>
                <w:szCs w:val="22"/>
                <w:lang w:val="en-GB"/>
              </w:rPr>
              <w:t xml:space="preserve">ce as stated under ITT Clause </w:t>
            </w:r>
            <w:r w:rsidR="00922CA6">
              <w:rPr>
                <w:rFonts w:ascii="Arial" w:hAnsi="Arial" w:cs="Arial"/>
                <w:sz w:val="22"/>
                <w:szCs w:val="22"/>
                <w:lang w:val="en-GB"/>
              </w:rPr>
              <w:t>23</w:t>
            </w:r>
            <w:r w:rsidRPr="00DD1FAB">
              <w:rPr>
                <w:rFonts w:ascii="Arial" w:hAnsi="Arial" w:cs="Arial"/>
                <w:sz w:val="22"/>
                <w:szCs w:val="22"/>
                <w:lang w:val="en-GB"/>
              </w:rPr>
              <w:t>.</w:t>
            </w:r>
          </w:p>
        </w:tc>
      </w:tr>
      <w:tr w:rsidR="003D5DE7" w:rsidRPr="00DD1FAB" w14:paraId="2B69A119" w14:textId="77777777" w:rsidTr="003C585E">
        <w:trPr>
          <w:gridAfter w:val="1"/>
          <w:wAfter w:w="422" w:type="dxa"/>
        </w:trPr>
        <w:tc>
          <w:tcPr>
            <w:tcW w:w="2681" w:type="dxa"/>
            <w:gridSpan w:val="5"/>
            <w:vMerge/>
          </w:tcPr>
          <w:p w14:paraId="4373E757" w14:textId="77777777" w:rsidR="003D5DE7" w:rsidRPr="00DD1FAB" w:rsidRDefault="003D5DE7" w:rsidP="003C585E">
            <w:pPr>
              <w:pStyle w:val="Heading3"/>
            </w:pPr>
          </w:p>
        </w:tc>
        <w:tc>
          <w:tcPr>
            <w:tcW w:w="6381" w:type="dxa"/>
          </w:tcPr>
          <w:p w14:paraId="507ECC1F" w14:textId="77777777" w:rsidR="003D5DE7" w:rsidRPr="00DD1FAB" w:rsidRDefault="003D5DE7" w:rsidP="003F6E66">
            <w:pPr>
              <w:pStyle w:val="Sub-ClauseText"/>
              <w:keepLines/>
              <w:numPr>
                <w:ilvl w:val="0"/>
                <w:numId w:val="283"/>
              </w:numPr>
              <w:spacing w:after="40"/>
              <w:rPr>
                <w:rFonts w:ascii="Arial" w:hAnsi="Arial" w:cs="Arial"/>
                <w:sz w:val="22"/>
                <w:szCs w:val="22"/>
                <w:lang w:val="en-GB"/>
              </w:rPr>
            </w:pPr>
            <w:r w:rsidRPr="00DD1FAB">
              <w:rPr>
                <w:rFonts w:ascii="Arial" w:hAnsi="Arial" w:cs="Arial"/>
                <w:sz w:val="22"/>
                <w:szCs w:val="22"/>
                <w:lang w:val="en-GB"/>
              </w:rPr>
              <w:t>If after the examination, TEC determines that the Tender has complied the terms and conditions and the technical aspects, set out in ITT Sub Clause</w:t>
            </w:r>
            <w:r w:rsidRPr="00DD1FAB">
              <w:rPr>
                <w:rFonts w:ascii="Arial" w:hAnsi="Arial" w:cs="Arial"/>
                <w:b/>
                <w:sz w:val="22"/>
                <w:szCs w:val="22"/>
                <w:lang w:val="en-GB"/>
              </w:rPr>
              <w:t xml:space="preserve"> </w:t>
            </w:r>
            <w:r w:rsidR="00CA032D">
              <w:rPr>
                <w:rFonts w:ascii="Arial" w:hAnsi="Arial" w:cs="Arial"/>
                <w:b/>
                <w:sz w:val="22"/>
                <w:szCs w:val="22"/>
                <w:lang w:val="en-GB"/>
              </w:rPr>
              <w:t>34.3</w:t>
            </w:r>
            <w:r w:rsidRPr="00DD1FAB">
              <w:rPr>
                <w:rFonts w:ascii="Arial" w:hAnsi="Arial" w:cs="Arial"/>
                <w:b/>
                <w:sz w:val="22"/>
                <w:szCs w:val="22"/>
                <w:lang w:val="en-GB"/>
              </w:rPr>
              <w:t>,</w:t>
            </w:r>
            <w:r w:rsidRPr="00DD1FAB">
              <w:rPr>
                <w:rFonts w:ascii="Arial" w:hAnsi="Arial" w:cs="Arial"/>
                <w:sz w:val="22"/>
                <w:szCs w:val="22"/>
                <w:lang w:val="en-GB"/>
              </w:rPr>
              <w:t xml:space="preserve"> it shall be considered responsive.</w:t>
            </w:r>
          </w:p>
        </w:tc>
      </w:tr>
      <w:tr w:rsidR="003D5DE7" w:rsidRPr="00DD1FAB" w14:paraId="46B0A354" w14:textId="77777777" w:rsidTr="003C585E">
        <w:trPr>
          <w:gridAfter w:val="1"/>
          <w:wAfter w:w="422" w:type="dxa"/>
        </w:trPr>
        <w:tc>
          <w:tcPr>
            <w:tcW w:w="2681" w:type="dxa"/>
            <w:gridSpan w:val="5"/>
            <w:vMerge w:val="restart"/>
          </w:tcPr>
          <w:p w14:paraId="0E55FBC6" w14:textId="77777777" w:rsidR="003D5DE7" w:rsidRPr="00DD1FAB" w:rsidRDefault="003D5DE7" w:rsidP="00285842">
            <w:pPr>
              <w:numPr>
                <w:ilvl w:val="0"/>
                <w:numId w:val="58"/>
              </w:numPr>
              <w:tabs>
                <w:tab w:val="clear" w:pos="360"/>
              </w:tabs>
              <w:spacing w:before="120"/>
              <w:ind w:left="432" w:hanging="423"/>
              <w:outlineLvl w:val="2"/>
              <w:rPr>
                <w:rFonts w:ascii="Arial" w:hAnsi="Arial" w:cs="Arial"/>
                <w:sz w:val="22"/>
                <w:szCs w:val="22"/>
              </w:rPr>
            </w:pPr>
            <w:bookmarkStart w:id="328" w:name="_Toc231874896"/>
            <w:bookmarkStart w:id="329" w:name="_Toc233687036"/>
            <w:bookmarkStart w:id="330" w:name="_Toc341863434"/>
            <w:r w:rsidRPr="00DD1FAB">
              <w:rPr>
                <w:rStyle w:val="Heading3Char"/>
                <w:rFonts w:ascii="Arial" w:hAnsi="Arial"/>
                <w:b/>
                <w:sz w:val="22"/>
                <w:szCs w:val="22"/>
              </w:rPr>
              <w:t>Clarification on Tender</w:t>
            </w:r>
            <w:bookmarkEnd w:id="328"/>
            <w:bookmarkEnd w:id="329"/>
            <w:bookmarkEnd w:id="330"/>
          </w:p>
        </w:tc>
        <w:tc>
          <w:tcPr>
            <w:tcW w:w="6381" w:type="dxa"/>
          </w:tcPr>
          <w:p w14:paraId="13A89D8B" w14:textId="77777777" w:rsidR="003D5DE7" w:rsidRPr="00DD1FAB" w:rsidRDefault="00B454F6" w:rsidP="0066188B">
            <w:pPr>
              <w:numPr>
                <w:ilvl w:val="0"/>
                <w:numId w:val="178"/>
              </w:numPr>
              <w:tabs>
                <w:tab w:val="left" w:pos="6920"/>
              </w:tabs>
              <w:spacing w:before="120" w:after="120"/>
              <w:jc w:val="both"/>
              <w:rPr>
                <w:rFonts w:ascii="Arial" w:hAnsi="Arial" w:cs="Arial"/>
                <w:spacing w:val="-4"/>
                <w:sz w:val="22"/>
                <w:szCs w:val="22"/>
                <w:lang w:val="en-GB"/>
              </w:rPr>
            </w:pPr>
            <w:r w:rsidRPr="005D53A0">
              <w:rPr>
                <w:rFonts w:ascii="Arial" w:hAnsi="Arial" w:cs="Arial"/>
                <w:sz w:val="22"/>
                <w:szCs w:val="22"/>
                <w:lang w:val="en-GB"/>
              </w:rPr>
              <w:fldChar w:fldCharType="begin"/>
            </w:r>
            <w:r w:rsidRPr="005D53A0">
              <w:rPr>
                <w:rFonts w:ascii="Arial" w:hAnsi="Arial" w:cs="Arial"/>
                <w:sz w:val="22"/>
                <w:szCs w:val="22"/>
                <w:lang w:val="en-GB"/>
              </w:rPr>
              <w:instrText xml:space="preserve"> XE "Chairperson" \i </w:instrText>
            </w:r>
            <w:r w:rsidRPr="005D53A0">
              <w:rPr>
                <w:rFonts w:ascii="Arial" w:hAnsi="Arial" w:cs="Arial"/>
                <w:sz w:val="22"/>
                <w:szCs w:val="22"/>
                <w:lang w:val="en-GB"/>
              </w:rPr>
              <w:fldChar w:fldCharType="end"/>
            </w:r>
            <w:r w:rsidRPr="005D53A0">
              <w:rPr>
                <w:rFonts w:ascii="Arial" w:hAnsi="Arial" w:cs="Arial"/>
                <w:sz w:val="22"/>
                <w:szCs w:val="22"/>
                <w:lang w:val="en-GB"/>
              </w:rPr>
              <w:t>TEC may ask Tenderers for clarifications of their Tenders</w:t>
            </w:r>
            <w:r w:rsidR="00E55D67">
              <w:rPr>
                <w:rFonts w:ascii="Arial" w:hAnsi="Arial" w:cs="Arial"/>
                <w:sz w:val="22"/>
                <w:szCs w:val="22"/>
                <w:lang w:val="en-GB"/>
              </w:rPr>
              <w:t xml:space="preserve"> </w:t>
            </w:r>
            <w:r w:rsidRPr="005D53A0">
              <w:rPr>
                <w:rFonts w:ascii="Arial" w:hAnsi="Arial" w:cs="Arial"/>
                <w:sz w:val="22"/>
                <w:szCs w:val="22"/>
                <w:lang w:val="en-GB"/>
              </w:rPr>
              <w:t>in order to assist the examination and evaluation of the Tenders.</w:t>
            </w:r>
          </w:p>
        </w:tc>
      </w:tr>
      <w:tr w:rsidR="003D5DE7" w:rsidRPr="00DD1FAB" w14:paraId="2C5D01DA" w14:textId="77777777" w:rsidTr="003C585E">
        <w:trPr>
          <w:gridAfter w:val="1"/>
          <w:wAfter w:w="422" w:type="dxa"/>
        </w:trPr>
        <w:tc>
          <w:tcPr>
            <w:tcW w:w="2681" w:type="dxa"/>
            <w:gridSpan w:val="5"/>
            <w:vMerge/>
          </w:tcPr>
          <w:p w14:paraId="0176B273" w14:textId="77777777" w:rsidR="003D5DE7" w:rsidRPr="00DD1FAB" w:rsidRDefault="003D5DE7" w:rsidP="003C585E">
            <w:pPr>
              <w:pStyle w:val="Heading3"/>
            </w:pPr>
          </w:p>
        </w:tc>
        <w:tc>
          <w:tcPr>
            <w:tcW w:w="6381" w:type="dxa"/>
          </w:tcPr>
          <w:p w14:paraId="41A88C97" w14:textId="77777777" w:rsidR="003D5DE7" w:rsidRDefault="003D5DE7" w:rsidP="00DD1FAB">
            <w:pPr>
              <w:pStyle w:val="Sub-ClauseText"/>
              <w:keepLines/>
              <w:numPr>
                <w:ilvl w:val="0"/>
                <w:numId w:val="178"/>
              </w:numPr>
              <w:spacing w:after="40"/>
              <w:rPr>
                <w:rFonts w:ascii="Arial" w:hAnsi="Arial" w:cs="Arial"/>
                <w:sz w:val="22"/>
                <w:szCs w:val="22"/>
                <w:lang w:val="en-GB"/>
              </w:rPr>
            </w:pPr>
            <w:r w:rsidRPr="00DD1FAB">
              <w:rPr>
                <w:rFonts w:ascii="Arial" w:hAnsi="Arial" w:cs="Arial"/>
                <w:sz w:val="22"/>
                <w:szCs w:val="22"/>
                <w:lang w:val="en-GB"/>
              </w:rPr>
              <w:t>If</w:t>
            </w:r>
            <w:r w:rsidRPr="00DD1FAB">
              <w:rPr>
                <w:rFonts w:ascii="Arial" w:hAnsi="Arial" w:cs="Arial"/>
                <w:sz w:val="22"/>
                <w:szCs w:val="22"/>
              </w:rPr>
              <w:t xml:space="preserve"> a Tenderer does not provide clarifications of its Tender by the date and time, its </w:t>
            </w:r>
            <w:r w:rsidRPr="00DD1FAB">
              <w:rPr>
                <w:rFonts w:ascii="Arial" w:hAnsi="Arial" w:cs="Arial"/>
                <w:sz w:val="22"/>
                <w:szCs w:val="22"/>
                <w:lang w:val="en-GB"/>
              </w:rPr>
              <w:t>Tender shall not be considered in the evaluation</w:t>
            </w:r>
            <w:r w:rsidR="00241619">
              <w:rPr>
                <w:rFonts w:ascii="Arial" w:hAnsi="Arial" w:cs="Arial"/>
                <w:sz w:val="22"/>
                <w:szCs w:val="22"/>
                <w:lang w:val="en-GB"/>
              </w:rPr>
              <w:t>.</w:t>
            </w:r>
          </w:p>
          <w:p w14:paraId="7A265A24" w14:textId="77777777" w:rsidR="00A64A1D" w:rsidRPr="00DD1FAB" w:rsidRDefault="00A64A1D" w:rsidP="003C585E">
            <w:pPr>
              <w:pStyle w:val="Sub-ClauseText"/>
              <w:keepLines/>
              <w:spacing w:after="40"/>
              <w:ind w:left="648"/>
              <w:rPr>
                <w:rFonts w:ascii="Arial" w:hAnsi="Arial" w:cs="Arial"/>
                <w:sz w:val="22"/>
                <w:szCs w:val="22"/>
                <w:lang w:val="en-GB"/>
              </w:rPr>
            </w:pPr>
          </w:p>
        </w:tc>
      </w:tr>
      <w:tr w:rsidR="005D195F" w:rsidRPr="00DD1FAB" w14:paraId="3D8BBFE8" w14:textId="77777777" w:rsidTr="003C585E">
        <w:trPr>
          <w:gridAfter w:val="1"/>
          <w:wAfter w:w="422" w:type="dxa"/>
        </w:trPr>
        <w:tc>
          <w:tcPr>
            <w:tcW w:w="2681" w:type="dxa"/>
            <w:gridSpan w:val="5"/>
            <w:vMerge w:val="restart"/>
          </w:tcPr>
          <w:p w14:paraId="071CDBE5" w14:textId="77777777" w:rsidR="005D195F" w:rsidRPr="00DD1FAB" w:rsidRDefault="005D195F" w:rsidP="00285842">
            <w:pPr>
              <w:numPr>
                <w:ilvl w:val="0"/>
                <w:numId w:val="58"/>
              </w:numPr>
              <w:tabs>
                <w:tab w:val="clear" w:pos="360"/>
              </w:tabs>
              <w:spacing w:before="120"/>
              <w:ind w:left="450" w:hanging="441"/>
              <w:outlineLvl w:val="2"/>
              <w:rPr>
                <w:rStyle w:val="Heading3Char"/>
                <w:rFonts w:ascii="Arial" w:hAnsi="Arial"/>
                <w:b/>
                <w:sz w:val="22"/>
                <w:szCs w:val="22"/>
              </w:rPr>
            </w:pPr>
            <w:bookmarkStart w:id="331" w:name="_Toc50198988"/>
            <w:bookmarkStart w:id="332" w:name="_Toc50259483"/>
            <w:bookmarkStart w:id="333" w:name="_Toc50260458"/>
            <w:bookmarkStart w:id="334" w:name="_Toc50261545"/>
            <w:bookmarkStart w:id="335" w:name="_Toc50262205"/>
            <w:bookmarkStart w:id="336" w:name="_Toc50262879"/>
            <w:bookmarkStart w:id="337" w:name="_Toc50263696"/>
            <w:bookmarkStart w:id="338" w:name="_Toc50264411"/>
            <w:bookmarkStart w:id="339" w:name="_Toc50264576"/>
            <w:bookmarkStart w:id="340" w:name="_Toc50264865"/>
            <w:bookmarkStart w:id="341" w:name="_Toc50267807"/>
            <w:bookmarkStart w:id="342" w:name="_Toc50268332"/>
            <w:bookmarkStart w:id="343" w:name="_Toc50280516"/>
            <w:bookmarkStart w:id="344" w:name="_Toc50280743"/>
            <w:bookmarkStart w:id="345" w:name="_Toc313799830"/>
            <w:bookmarkStart w:id="346" w:name="_Toc341863435"/>
            <w:r w:rsidRPr="00425054">
              <w:rPr>
                <w:rFonts w:ascii="Arial" w:eastAsia="SimSun" w:hAnsi="Arial" w:cs="Arial"/>
                <w:b/>
                <w:bCs/>
                <w:sz w:val="22"/>
                <w:szCs w:val="22"/>
              </w:rPr>
              <w:t>Correction of Arithmetical Errors</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tc>
        <w:tc>
          <w:tcPr>
            <w:tcW w:w="6381" w:type="dxa"/>
          </w:tcPr>
          <w:p w14:paraId="792C8F8B" w14:textId="77777777" w:rsidR="005D195F" w:rsidRPr="00DD1FAB" w:rsidRDefault="005D195F" w:rsidP="0066188B">
            <w:pPr>
              <w:keepLines/>
              <w:numPr>
                <w:ilvl w:val="0"/>
                <w:numId w:val="285"/>
              </w:numPr>
              <w:spacing w:before="120" w:after="120"/>
              <w:jc w:val="both"/>
              <w:rPr>
                <w:rFonts w:ascii="Arial" w:hAnsi="Arial" w:cs="Arial"/>
                <w:sz w:val="22"/>
                <w:szCs w:val="22"/>
                <w:lang w:val="en-GB"/>
              </w:rPr>
            </w:pPr>
            <w:r w:rsidRPr="00D6376F">
              <w:rPr>
                <w:rFonts w:ascii="Arial" w:hAnsi="Arial" w:cs="Arial"/>
                <w:sz w:val="22"/>
                <w:szCs w:val="22"/>
                <w:lang w:val="en-GB"/>
              </w:rPr>
              <w:t>TEC shall correct any arithmetic errors that are discovered during the examination of Tenders, and shall promptly notify the concerned Tenderer(s) of any such correction(s)</w:t>
            </w:r>
            <w:r>
              <w:rPr>
                <w:rFonts w:ascii="Arial" w:hAnsi="Arial" w:cs="Arial"/>
                <w:sz w:val="22"/>
                <w:szCs w:val="22"/>
                <w:lang w:val="en-GB"/>
              </w:rPr>
              <w:t xml:space="preserve"> for due acceptance</w:t>
            </w:r>
            <w:r w:rsidR="00532618">
              <w:rPr>
                <w:rFonts w:ascii="Arial" w:hAnsi="Arial" w:cs="Arial"/>
                <w:sz w:val="22"/>
                <w:szCs w:val="22"/>
                <w:lang w:val="en-GB"/>
              </w:rPr>
              <w:t xml:space="preserve"> by the Tenderer</w:t>
            </w:r>
            <w:r>
              <w:rPr>
                <w:rFonts w:ascii="Arial" w:hAnsi="Arial" w:cs="Arial"/>
                <w:sz w:val="22"/>
                <w:szCs w:val="22"/>
                <w:lang w:val="en-GB"/>
              </w:rPr>
              <w:t xml:space="preserve">. </w:t>
            </w:r>
            <w:r>
              <w:rPr>
                <w:rFonts w:ascii="Arial" w:hAnsi="Arial" w:cs="Arial"/>
                <w:sz w:val="21"/>
                <w:szCs w:val="21"/>
                <w:lang w:val="en-GB"/>
              </w:rPr>
              <w:t xml:space="preserve">If the </w:t>
            </w:r>
            <w:r w:rsidRPr="00E52F7E">
              <w:rPr>
                <w:rFonts w:ascii="Arial" w:hAnsi="Arial" w:cs="Arial"/>
                <w:sz w:val="21"/>
                <w:szCs w:val="21"/>
                <w:lang w:val="en-GB"/>
              </w:rPr>
              <w:t>Tenderer that does not accept the correction of arithmetic errors</w:t>
            </w:r>
            <w:r>
              <w:rPr>
                <w:rFonts w:ascii="Arial" w:hAnsi="Arial" w:cs="Arial"/>
                <w:sz w:val="21"/>
                <w:szCs w:val="21"/>
                <w:lang w:val="en-GB"/>
              </w:rPr>
              <w:t xml:space="preserve">, its Tender shall </w:t>
            </w:r>
            <w:r w:rsidRPr="00E52F7E">
              <w:rPr>
                <w:rFonts w:ascii="Arial" w:hAnsi="Arial" w:cs="Arial"/>
                <w:sz w:val="21"/>
                <w:szCs w:val="21"/>
                <w:lang w:val="en-GB"/>
              </w:rPr>
              <w:t xml:space="preserve">be </w:t>
            </w:r>
            <w:r w:rsidR="00260D08">
              <w:rPr>
                <w:rFonts w:ascii="Arial" w:hAnsi="Arial" w:cs="Arial"/>
                <w:sz w:val="21"/>
                <w:szCs w:val="21"/>
                <w:lang w:val="en-GB"/>
              </w:rPr>
              <w:t>considered non-responsive.</w:t>
            </w:r>
          </w:p>
        </w:tc>
      </w:tr>
      <w:tr w:rsidR="005D195F" w:rsidRPr="00DD1FAB" w14:paraId="51BACEE6" w14:textId="77777777" w:rsidTr="003C585E">
        <w:trPr>
          <w:gridAfter w:val="1"/>
          <w:wAfter w:w="422" w:type="dxa"/>
        </w:trPr>
        <w:tc>
          <w:tcPr>
            <w:tcW w:w="2681" w:type="dxa"/>
            <w:gridSpan w:val="5"/>
            <w:vMerge/>
          </w:tcPr>
          <w:p w14:paraId="354DFD3A" w14:textId="77777777" w:rsidR="005D195F" w:rsidRPr="00425054" w:rsidRDefault="005D195F" w:rsidP="005D195F">
            <w:pPr>
              <w:spacing w:before="120"/>
              <w:outlineLvl w:val="2"/>
              <w:rPr>
                <w:rFonts w:ascii="Arial" w:eastAsia="SimSun" w:hAnsi="Arial" w:cs="Arial"/>
                <w:b/>
                <w:bCs/>
                <w:sz w:val="22"/>
                <w:szCs w:val="22"/>
              </w:rPr>
            </w:pPr>
          </w:p>
        </w:tc>
        <w:tc>
          <w:tcPr>
            <w:tcW w:w="6381" w:type="dxa"/>
          </w:tcPr>
          <w:p w14:paraId="0BF85AA9" w14:textId="77777777" w:rsidR="005D195F" w:rsidRPr="00D6376F" w:rsidRDefault="005D195F" w:rsidP="0066188B">
            <w:pPr>
              <w:keepLines/>
              <w:numPr>
                <w:ilvl w:val="0"/>
                <w:numId w:val="285"/>
              </w:numPr>
              <w:spacing w:before="120" w:after="120"/>
              <w:jc w:val="both"/>
              <w:rPr>
                <w:rFonts w:ascii="Arial" w:hAnsi="Arial" w:cs="Arial"/>
                <w:sz w:val="22"/>
                <w:szCs w:val="22"/>
                <w:lang w:val="en-GB"/>
              </w:rPr>
            </w:pPr>
            <w:r w:rsidRPr="00D6376F">
              <w:rPr>
                <w:rFonts w:ascii="Arial" w:hAnsi="Arial" w:cs="Arial"/>
                <w:sz w:val="22"/>
                <w:szCs w:val="22"/>
                <w:lang w:val="en-GB"/>
              </w:rPr>
              <w:t>In case of discrepancy between words and figures</w:t>
            </w:r>
            <w:r>
              <w:rPr>
                <w:rFonts w:ascii="Arial" w:hAnsi="Arial" w:cs="Arial"/>
                <w:sz w:val="22"/>
                <w:szCs w:val="22"/>
                <w:lang w:val="en-GB"/>
              </w:rPr>
              <w:t xml:space="preserve">, the rate </w:t>
            </w:r>
            <w:r w:rsidRPr="00D6376F">
              <w:rPr>
                <w:rFonts w:ascii="Arial" w:hAnsi="Arial" w:cs="Arial"/>
                <w:sz w:val="22"/>
                <w:szCs w:val="22"/>
                <w:lang w:val="en-GB"/>
              </w:rPr>
              <w:t xml:space="preserve">quoted in word </w:t>
            </w:r>
            <w:r w:rsidR="002B3C34">
              <w:rPr>
                <w:rFonts w:ascii="Arial" w:hAnsi="Arial" w:cs="Arial"/>
                <w:sz w:val="22"/>
                <w:szCs w:val="22"/>
                <w:lang w:val="en-GB"/>
              </w:rPr>
              <w:t xml:space="preserve">in the priced BOQ </w:t>
            </w:r>
            <w:r w:rsidRPr="00D6376F">
              <w:rPr>
                <w:rFonts w:ascii="Arial" w:hAnsi="Arial" w:cs="Arial"/>
                <w:sz w:val="22"/>
                <w:szCs w:val="22"/>
                <w:lang w:val="en-GB"/>
              </w:rPr>
              <w:t>shall prevail</w:t>
            </w:r>
            <w:r w:rsidR="00507095">
              <w:rPr>
                <w:rFonts w:ascii="Arial" w:hAnsi="Arial" w:cs="Arial"/>
                <w:sz w:val="22"/>
                <w:szCs w:val="22"/>
                <w:lang w:val="en-GB"/>
              </w:rPr>
              <w:t>.</w:t>
            </w:r>
            <w:r w:rsidRPr="00D6376F">
              <w:rPr>
                <w:rFonts w:ascii="Arial" w:hAnsi="Arial" w:cs="Arial"/>
                <w:sz w:val="22"/>
                <w:szCs w:val="22"/>
                <w:lang w:val="en-GB"/>
              </w:rPr>
              <w:t xml:space="preserve">  </w:t>
            </w:r>
          </w:p>
        </w:tc>
      </w:tr>
      <w:tr w:rsidR="001258E2" w:rsidRPr="00DD1FAB" w14:paraId="6CB22B91" w14:textId="77777777" w:rsidTr="003C585E">
        <w:trPr>
          <w:gridAfter w:val="1"/>
          <w:wAfter w:w="422" w:type="dxa"/>
        </w:trPr>
        <w:tc>
          <w:tcPr>
            <w:tcW w:w="2681" w:type="dxa"/>
            <w:gridSpan w:val="5"/>
            <w:vMerge w:val="restart"/>
          </w:tcPr>
          <w:p w14:paraId="06A02EAA" w14:textId="77777777" w:rsidR="001258E2" w:rsidRPr="00DD1FAB" w:rsidRDefault="001258E2" w:rsidP="00285842">
            <w:pPr>
              <w:numPr>
                <w:ilvl w:val="0"/>
                <w:numId w:val="58"/>
              </w:numPr>
              <w:tabs>
                <w:tab w:val="clear" w:pos="360"/>
              </w:tabs>
              <w:spacing w:before="120"/>
              <w:ind w:left="450" w:hanging="441"/>
              <w:outlineLvl w:val="2"/>
              <w:rPr>
                <w:rFonts w:ascii="Arial" w:hAnsi="Arial" w:cs="Arial"/>
                <w:sz w:val="22"/>
                <w:szCs w:val="22"/>
              </w:rPr>
            </w:pPr>
            <w:bookmarkStart w:id="347" w:name="_Toc50198998"/>
            <w:bookmarkStart w:id="348" w:name="_Toc50259493"/>
            <w:bookmarkStart w:id="349" w:name="_Toc50260468"/>
            <w:bookmarkStart w:id="350" w:name="_Toc50261548"/>
            <w:bookmarkStart w:id="351" w:name="_Toc50262208"/>
            <w:bookmarkStart w:id="352" w:name="_Toc50262882"/>
            <w:bookmarkStart w:id="353" w:name="_Toc50263699"/>
            <w:bookmarkStart w:id="354" w:name="_Toc50264414"/>
            <w:bookmarkStart w:id="355" w:name="_Toc50264579"/>
            <w:bookmarkStart w:id="356" w:name="_Toc50264868"/>
            <w:bookmarkStart w:id="357" w:name="_Toc50267810"/>
            <w:bookmarkStart w:id="358" w:name="_Toc50268335"/>
            <w:bookmarkStart w:id="359" w:name="_Toc50280519"/>
            <w:bookmarkStart w:id="360" w:name="_Toc50280746"/>
            <w:bookmarkStart w:id="361" w:name="_Toc231874899"/>
            <w:bookmarkStart w:id="362" w:name="_Toc233687038"/>
            <w:bookmarkStart w:id="363" w:name="_Toc341863436"/>
            <w:r w:rsidRPr="00DD1FAB">
              <w:rPr>
                <w:rStyle w:val="Heading3Char"/>
                <w:rFonts w:ascii="Arial" w:hAnsi="Arial"/>
                <w:b/>
                <w:sz w:val="22"/>
                <w:szCs w:val="22"/>
              </w:rPr>
              <w:t>Financial Evaluation</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p>
        </w:tc>
        <w:tc>
          <w:tcPr>
            <w:tcW w:w="6381" w:type="dxa"/>
          </w:tcPr>
          <w:p w14:paraId="4A2AF2D1" w14:textId="77777777" w:rsidR="001258E2" w:rsidRPr="00DD1FAB" w:rsidRDefault="001258E2" w:rsidP="0066188B">
            <w:pPr>
              <w:pStyle w:val="Sub-ClauseText"/>
              <w:keepLines/>
              <w:numPr>
                <w:ilvl w:val="0"/>
                <w:numId w:val="179"/>
              </w:numPr>
              <w:spacing w:after="40"/>
              <w:rPr>
                <w:rFonts w:ascii="Arial" w:hAnsi="Arial" w:cs="Arial"/>
                <w:sz w:val="22"/>
                <w:szCs w:val="22"/>
                <w:lang w:val="en-GB"/>
              </w:rPr>
            </w:pPr>
            <w:r w:rsidRPr="00DD1FAB">
              <w:rPr>
                <w:rFonts w:ascii="Arial" w:hAnsi="Arial" w:cs="Arial"/>
                <w:sz w:val="22"/>
                <w:szCs w:val="22"/>
                <w:lang w:val="en-GB"/>
              </w:rPr>
              <w:t xml:space="preserve">TEC shall evaluate each Tender that has been determined, up to this stage of the evaluation, to be responsive to the requirements set out in the </w:t>
            </w:r>
            <w:r>
              <w:rPr>
                <w:rFonts w:ascii="Arial" w:hAnsi="Arial" w:cs="Arial"/>
                <w:sz w:val="22"/>
                <w:szCs w:val="22"/>
                <w:lang w:val="en-GB"/>
              </w:rPr>
              <w:t>Tender Document</w:t>
            </w:r>
            <w:r w:rsidRPr="00DD1FAB">
              <w:rPr>
                <w:rFonts w:ascii="Arial" w:hAnsi="Arial" w:cs="Arial"/>
                <w:sz w:val="22"/>
                <w:szCs w:val="22"/>
                <w:lang w:val="en-GB"/>
              </w:rPr>
              <w:t>.</w:t>
            </w:r>
          </w:p>
        </w:tc>
      </w:tr>
      <w:tr w:rsidR="001258E2" w:rsidRPr="00DD1FAB" w14:paraId="76F6D34D" w14:textId="77777777" w:rsidTr="003C585E">
        <w:trPr>
          <w:gridAfter w:val="1"/>
          <w:wAfter w:w="422" w:type="dxa"/>
        </w:trPr>
        <w:tc>
          <w:tcPr>
            <w:tcW w:w="2681" w:type="dxa"/>
            <w:gridSpan w:val="5"/>
            <w:vMerge/>
          </w:tcPr>
          <w:p w14:paraId="0A3E4C3F" w14:textId="77777777" w:rsidR="001258E2" w:rsidRPr="00DD1FAB" w:rsidRDefault="001258E2" w:rsidP="003C585E">
            <w:pPr>
              <w:pStyle w:val="Heading3"/>
            </w:pPr>
          </w:p>
        </w:tc>
        <w:tc>
          <w:tcPr>
            <w:tcW w:w="6381" w:type="dxa"/>
          </w:tcPr>
          <w:p w14:paraId="12FFB607" w14:textId="77777777" w:rsidR="001258E2" w:rsidRPr="003C585E" w:rsidRDefault="001258E2" w:rsidP="003C585E">
            <w:pPr>
              <w:pStyle w:val="Sub-ClauseText"/>
              <w:keepLines/>
              <w:numPr>
                <w:ilvl w:val="0"/>
                <w:numId w:val="179"/>
              </w:numPr>
              <w:spacing w:after="40"/>
              <w:rPr>
                <w:rFonts w:ascii="Arial" w:hAnsi="Arial" w:cs="Arial"/>
                <w:sz w:val="22"/>
                <w:szCs w:val="22"/>
                <w:lang w:val="en-GB"/>
              </w:rPr>
            </w:pPr>
            <w:r w:rsidRPr="00DD1FAB">
              <w:rPr>
                <w:rFonts w:ascii="Arial" w:hAnsi="Arial" w:cs="Arial"/>
                <w:sz w:val="22"/>
                <w:szCs w:val="22"/>
                <w:lang w:val="en-GB"/>
              </w:rPr>
              <w:t>To evaluate a Tender, the TEC shall consider the Tender price</w:t>
            </w:r>
            <w:r w:rsidRPr="0078483B">
              <w:rPr>
                <w:rFonts w:ascii="Arial" w:hAnsi="Arial" w:cs="Arial"/>
                <w:sz w:val="22"/>
                <w:szCs w:val="22"/>
                <w:lang w:val="en-GB"/>
              </w:rPr>
              <w:t xml:space="preserve"> </w:t>
            </w:r>
            <w:r>
              <w:rPr>
                <w:rFonts w:ascii="Arial" w:hAnsi="Arial" w:cs="Arial"/>
                <w:sz w:val="22"/>
                <w:szCs w:val="22"/>
                <w:lang w:val="en-GB"/>
              </w:rPr>
              <w:t xml:space="preserve">after </w:t>
            </w:r>
            <w:r w:rsidRPr="0078483B">
              <w:rPr>
                <w:rFonts w:ascii="Arial" w:hAnsi="Arial" w:cs="Arial"/>
                <w:sz w:val="22"/>
                <w:szCs w:val="22"/>
                <w:lang w:val="en-GB"/>
              </w:rPr>
              <w:t>adjustments for correction of arithmetical errors</w:t>
            </w:r>
            <w:r>
              <w:rPr>
                <w:rFonts w:ascii="Arial" w:hAnsi="Arial" w:cs="Arial"/>
                <w:sz w:val="22"/>
                <w:szCs w:val="22"/>
                <w:lang w:val="en-GB"/>
              </w:rPr>
              <w:t>,</w:t>
            </w:r>
            <w:r w:rsidRPr="0078483B">
              <w:rPr>
                <w:rFonts w:ascii="Arial" w:hAnsi="Arial" w:cs="Arial"/>
                <w:sz w:val="22"/>
                <w:szCs w:val="22"/>
                <w:lang w:val="en-GB"/>
              </w:rPr>
              <w:t xml:space="preserve"> </w:t>
            </w:r>
            <w:r>
              <w:rPr>
                <w:rFonts w:ascii="Arial" w:hAnsi="Arial" w:cs="Arial"/>
                <w:sz w:val="22"/>
                <w:szCs w:val="22"/>
                <w:lang w:val="en-GB"/>
              </w:rPr>
              <w:t xml:space="preserve">as stated under </w:t>
            </w:r>
            <w:r w:rsidRPr="0078483B">
              <w:rPr>
                <w:rFonts w:ascii="Arial" w:hAnsi="Arial" w:cs="Arial"/>
                <w:sz w:val="22"/>
                <w:szCs w:val="22"/>
                <w:lang w:val="en-GB"/>
              </w:rPr>
              <w:t xml:space="preserve">ITT Sub Clause </w:t>
            </w:r>
            <w:r w:rsidR="00CA032D">
              <w:rPr>
                <w:rFonts w:ascii="Arial" w:hAnsi="Arial" w:cs="Arial"/>
                <w:sz w:val="22"/>
                <w:szCs w:val="22"/>
                <w:lang w:val="en-GB"/>
              </w:rPr>
              <w:t>36</w:t>
            </w:r>
            <w:r w:rsidR="00241619">
              <w:rPr>
                <w:rFonts w:ascii="Arial" w:hAnsi="Arial" w:cs="Arial"/>
                <w:sz w:val="22"/>
                <w:szCs w:val="22"/>
                <w:lang w:val="en-GB"/>
              </w:rPr>
              <w:t>.</w:t>
            </w:r>
          </w:p>
        </w:tc>
      </w:tr>
      <w:tr w:rsidR="001258E2" w:rsidRPr="00DD1FAB" w14:paraId="77CC861A" w14:textId="77777777" w:rsidTr="003C585E">
        <w:trPr>
          <w:gridAfter w:val="1"/>
          <w:wAfter w:w="422" w:type="dxa"/>
          <w:trHeight w:val="1575"/>
        </w:trPr>
        <w:tc>
          <w:tcPr>
            <w:tcW w:w="2681" w:type="dxa"/>
            <w:gridSpan w:val="5"/>
            <w:vMerge/>
          </w:tcPr>
          <w:p w14:paraId="761529FB" w14:textId="77777777" w:rsidR="001258E2" w:rsidRPr="00DD1FAB" w:rsidRDefault="001258E2" w:rsidP="003C585E">
            <w:pPr>
              <w:pStyle w:val="Heading3"/>
            </w:pPr>
          </w:p>
        </w:tc>
        <w:tc>
          <w:tcPr>
            <w:tcW w:w="6381" w:type="dxa"/>
          </w:tcPr>
          <w:p w14:paraId="24F86983" w14:textId="77777777" w:rsidR="001258E2" w:rsidRPr="00E85A10" w:rsidRDefault="001258E2" w:rsidP="003C585E">
            <w:pPr>
              <w:pStyle w:val="Sub-ClauseText"/>
              <w:keepLines/>
              <w:numPr>
                <w:ilvl w:val="0"/>
                <w:numId w:val="179"/>
              </w:numPr>
              <w:spacing w:after="40"/>
              <w:rPr>
                <w:rFonts w:ascii="Arial" w:hAnsi="Arial" w:cs="Arial"/>
                <w:sz w:val="22"/>
                <w:szCs w:val="22"/>
                <w:lang w:val="en-GB"/>
              </w:rPr>
            </w:pPr>
            <w:r w:rsidRPr="0078483B">
              <w:rPr>
                <w:rFonts w:ascii="Arial" w:hAnsi="Arial" w:cs="Arial"/>
                <w:sz w:val="22"/>
                <w:szCs w:val="22"/>
                <w:lang w:val="en-GB"/>
              </w:rPr>
              <w:t>To</w:t>
            </w:r>
            <w:r w:rsidRPr="0078483B">
              <w:rPr>
                <w:rFonts w:ascii="Arial" w:hAnsi="Arial" w:cs="Arial"/>
                <w:bCs/>
                <w:sz w:val="22"/>
                <w:szCs w:val="22"/>
                <w:lang w:val="en-GB"/>
              </w:rPr>
              <w:t xml:space="preserve"> determine the lowest-evaluated lot</w:t>
            </w:r>
            <w:r>
              <w:rPr>
                <w:rFonts w:ascii="Arial" w:hAnsi="Arial" w:cs="Arial"/>
                <w:bCs/>
                <w:sz w:val="22"/>
                <w:szCs w:val="22"/>
                <w:lang w:val="en-GB"/>
              </w:rPr>
              <w:t>(s)</w:t>
            </w:r>
            <w:r w:rsidRPr="0078483B">
              <w:rPr>
                <w:rFonts w:ascii="Arial" w:hAnsi="Arial" w:cs="Arial"/>
                <w:bCs/>
                <w:sz w:val="22"/>
                <w:szCs w:val="22"/>
                <w:lang w:val="en-GB"/>
              </w:rPr>
              <w:t xml:space="preserve">, the TEC  </w:t>
            </w:r>
            <w:r w:rsidRPr="0078483B">
              <w:rPr>
                <w:rFonts w:ascii="Arial" w:hAnsi="Arial" w:cs="Arial"/>
                <w:sz w:val="22"/>
                <w:szCs w:val="22"/>
                <w:lang w:val="en-GB"/>
              </w:rPr>
              <w:t>will</w:t>
            </w:r>
            <w:r w:rsidRPr="0078483B">
              <w:rPr>
                <w:rFonts w:ascii="Arial" w:hAnsi="Arial" w:cs="Arial"/>
                <w:bCs/>
                <w:sz w:val="22"/>
                <w:szCs w:val="22"/>
                <w:lang w:val="en-GB"/>
              </w:rPr>
              <w:t xml:space="preserve"> take into account</w:t>
            </w:r>
            <w:r>
              <w:rPr>
                <w:rFonts w:ascii="Arial" w:hAnsi="Arial" w:cs="Arial"/>
                <w:bCs/>
                <w:sz w:val="22"/>
                <w:szCs w:val="22"/>
                <w:lang w:val="en-GB"/>
              </w:rPr>
              <w:t>:</w:t>
            </w:r>
          </w:p>
          <w:p w14:paraId="68F48CA5" w14:textId="77777777" w:rsidR="001258E2" w:rsidRDefault="001258E2" w:rsidP="003C585E">
            <w:pPr>
              <w:keepLines/>
              <w:numPr>
                <w:ilvl w:val="1"/>
                <w:numId w:val="112"/>
              </w:numPr>
              <w:tabs>
                <w:tab w:val="clear" w:pos="1440"/>
                <w:tab w:val="num" w:pos="1233"/>
              </w:tabs>
              <w:spacing w:before="120" w:after="60"/>
              <w:ind w:left="1233" w:hanging="540"/>
              <w:jc w:val="both"/>
              <w:rPr>
                <w:rFonts w:ascii="Arial" w:hAnsi="Arial" w:cs="Arial"/>
                <w:bCs/>
                <w:sz w:val="22"/>
                <w:szCs w:val="22"/>
                <w:lang w:val="en-GB"/>
              </w:rPr>
            </w:pPr>
            <w:r w:rsidRPr="0078483B">
              <w:rPr>
                <w:rFonts w:ascii="Arial" w:hAnsi="Arial" w:cs="Arial"/>
                <w:bCs/>
                <w:sz w:val="22"/>
                <w:szCs w:val="22"/>
                <w:lang w:val="en-GB"/>
              </w:rPr>
              <w:t xml:space="preserve">the lowest-evaluated </w:t>
            </w:r>
            <w:r>
              <w:rPr>
                <w:rFonts w:ascii="Arial" w:hAnsi="Arial" w:cs="Arial"/>
                <w:bCs/>
                <w:sz w:val="22"/>
                <w:szCs w:val="22"/>
                <w:lang w:val="en-GB"/>
              </w:rPr>
              <w:t>Tender</w:t>
            </w:r>
            <w:r w:rsidRPr="0078483B">
              <w:rPr>
                <w:rFonts w:ascii="Arial" w:hAnsi="Arial" w:cs="Arial"/>
                <w:bCs/>
                <w:sz w:val="22"/>
                <w:szCs w:val="22"/>
                <w:lang w:val="en-GB"/>
              </w:rPr>
              <w:t xml:space="preserve"> for each lot;</w:t>
            </w:r>
          </w:p>
          <w:p w14:paraId="08C48FC7" w14:textId="77777777" w:rsidR="001258E2" w:rsidRPr="00DD1FAB" w:rsidRDefault="001258E2" w:rsidP="003C585E">
            <w:pPr>
              <w:keepLines/>
              <w:numPr>
                <w:ilvl w:val="1"/>
                <w:numId w:val="112"/>
              </w:numPr>
              <w:tabs>
                <w:tab w:val="clear" w:pos="1440"/>
                <w:tab w:val="num" w:pos="1233"/>
              </w:tabs>
              <w:spacing w:before="120" w:after="60"/>
              <w:ind w:left="1233" w:hanging="540"/>
              <w:jc w:val="both"/>
              <w:rPr>
                <w:rFonts w:ascii="Arial" w:hAnsi="Arial" w:cs="Arial"/>
                <w:sz w:val="22"/>
                <w:szCs w:val="22"/>
                <w:lang w:val="en-GB"/>
              </w:rPr>
            </w:pPr>
            <w:r w:rsidRPr="0078483B">
              <w:rPr>
                <w:rFonts w:ascii="Arial" w:hAnsi="Arial" w:cs="Arial"/>
                <w:bCs/>
                <w:sz w:val="22"/>
                <w:szCs w:val="22"/>
                <w:lang w:val="en-GB"/>
              </w:rPr>
              <w:t>the resources sufficient to meet the qualifying criteria for the individual lot</w:t>
            </w:r>
            <w:r>
              <w:rPr>
                <w:rFonts w:ascii="Arial" w:hAnsi="Arial" w:cs="Arial"/>
                <w:bCs/>
                <w:sz w:val="22"/>
                <w:szCs w:val="22"/>
                <w:lang w:val="en-GB"/>
              </w:rPr>
              <w:t xml:space="preserve"> or</w:t>
            </w:r>
            <w:r w:rsidRPr="0078483B">
              <w:rPr>
                <w:rFonts w:ascii="Arial" w:hAnsi="Arial" w:cs="Arial"/>
                <w:bCs/>
                <w:sz w:val="22"/>
                <w:szCs w:val="22"/>
                <w:lang w:val="en-GB"/>
              </w:rPr>
              <w:t xml:space="preserve"> aggregate of the</w:t>
            </w:r>
            <w:r>
              <w:rPr>
                <w:rFonts w:ascii="Arial" w:hAnsi="Arial" w:cs="Arial"/>
                <w:bCs/>
                <w:sz w:val="22"/>
                <w:szCs w:val="22"/>
                <w:lang w:val="en-GB"/>
              </w:rPr>
              <w:t xml:space="preserve"> qualifying criteria for the multiple lots.</w:t>
            </w:r>
          </w:p>
        </w:tc>
      </w:tr>
      <w:tr w:rsidR="003D5DE7" w:rsidRPr="00DD1FAB" w14:paraId="7CF4439D" w14:textId="77777777" w:rsidTr="003C585E">
        <w:trPr>
          <w:gridAfter w:val="1"/>
          <w:wAfter w:w="422" w:type="dxa"/>
        </w:trPr>
        <w:tc>
          <w:tcPr>
            <w:tcW w:w="2681" w:type="dxa"/>
            <w:gridSpan w:val="5"/>
            <w:vMerge w:val="restart"/>
          </w:tcPr>
          <w:p w14:paraId="7C419837" w14:textId="77777777" w:rsidR="003D5DE7" w:rsidRPr="00DD1FAB" w:rsidRDefault="003D5DE7" w:rsidP="00285842">
            <w:pPr>
              <w:numPr>
                <w:ilvl w:val="0"/>
                <w:numId w:val="58"/>
              </w:numPr>
              <w:tabs>
                <w:tab w:val="clear" w:pos="360"/>
              </w:tabs>
              <w:spacing w:before="120"/>
              <w:ind w:left="432" w:hanging="423"/>
              <w:outlineLvl w:val="2"/>
              <w:rPr>
                <w:rFonts w:ascii="Arial" w:hAnsi="Arial" w:cs="Arial"/>
                <w:sz w:val="22"/>
                <w:szCs w:val="22"/>
              </w:rPr>
            </w:pPr>
            <w:bookmarkStart w:id="364" w:name="_Toc37047310"/>
            <w:bookmarkStart w:id="365" w:name="_Toc37234081"/>
            <w:bookmarkStart w:id="366" w:name="_Toc50199000"/>
            <w:bookmarkStart w:id="367" w:name="_Toc50259495"/>
            <w:bookmarkStart w:id="368" w:name="_Toc50260470"/>
            <w:bookmarkStart w:id="369" w:name="_Toc50261550"/>
            <w:bookmarkStart w:id="370" w:name="_Toc50262210"/>
            <w:bookmarkStart w:id="371" w:name="_Toc50262884"/>
            <w:bookmarkStart w:id="372" w:name="_Toc50263701"/>
            <w:bookmarkStart w:id="373" w:name="_Toc50264416"/>
            <w:bookmarkStart w:id="374" w:name="_Toc50264581"/>
            <w:bookmarkStart w:id="375" w:name="_Toc50264870"/>
            <w:bookmarkStart w:id="376" w:name="_Toc50267812"/>
            <w:bookmarkStart w:id="377" w:name="_Toc50268337"/>
            <w:bookmarkStart w:id="378" w:name="_Toc50280521"/>
            <w:bookmarkStart w:id="379" w:name="_Toc50280748"/>
            <w:bookmarkStart w:id="380" w:name="_Toc231874900"/>
            <w:bookmarkStart w:id="381" w:name="_Toc233687039"/>
            <w:bookmarkStart w:id="382" w:name="_Toc341863437"/>
            <w:r w:rsidRPr="00DD1FAB">
              <w:rPr>
                <w:rStyle w:val="Heading3Char"/>
                <w:rFonts w:ascii="Arial" w:hAnsi="Arial"/>
                <w:b/>
                <w:sz w:val="22"/>
                <w:szCs w:val="22"/>
              </w:rPr>
              <w:t>Price Comparison</w:t>
            </w:r>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p>
        </w:tc>
        <w:tc>
          <w:tcPr>
            <w:tcW w:w="6381" w:type="dxa"/>
          </w:tcPr>
          <w:p w14:paraId="7B797116" w14:textId="77777777" w:rsidR="003D5DE7" w:rsidRPr="00DD1FAB" w:rsidRDefault="003D5DE7" w:rsidP="003C585E">
            <w:pPr>
              <w:pStyle w:val="Sub-ClauseText"/>
              <w:keepLines/>
              <w:numPr>
                <w:ilvl w:val="0"/>
                <w:numId w:val="288"/>
              </w:numPr>
              <w:spacing w:after="40"/>
              <w:rPr>
                <w:rFonts w:ascii="Arial" w:hAnsi="Arial" w:cs="Arial"/>
                <w:sz w:val="22"/>
                <w:szCs w:val="22"/>
                <w:lang w:val="en-GB"/>
              </w:rPr>
            </w:pPr>
            <w:r w:rsidRPr="00DD1FAB">
              <w:rPr>
                <w:rFonts w:ascii="Arial" w:hAnsi="Arial" w:cs="Arial"/>
                <w:sz w:val="22"/>
                <w:szCs w:val="22"/>
                <w:lang w:val="en-GB"/>
              </w:rPr>
              <w:t xml:space="preserve">TEC will compare all responsive Tenders to determine the lowest-evaluated Tender, in accordance with ITT </w:t>
            </w:r>
            <w:r w:rsidR="00845EA4">
              <w:rPr>
                <w:rFonts w:ascii="Arial" w:hAnsi="Arial" w:cs="Arial"/>
                <w:sz w:val="22"/>
                <w:szCs w:val="22"/>
                <w:lang w:val="en-GB"/>
              </w:rPr>
              <w:t xml:space="preserve">          </w:t>
            </w:r>
            <w:r w:rsidRPr="00DD1FAB">
              <w:rPr>
                <w:rFonts w:ascii="Arial" w:hAnsi="Arial" w:cs="Arial"/>
                <w:sz w:val="22"/>
                <w:szCs w:val="22"/>
                <w:lang w:val="en-GB"/>
              </w:rPr>
              <w:t>Clause</w:t>
            </w:r>
            <w:r w:rsidRPr="00DD1FAB">
              <w:rPr>
                <w:rFonts w:ascii="Arial" w:hAnsi="Arial" w:cs="Arial"/>
                <w:b/>
                <w:sz w:val="22"/>
                <w:szCs w:val="22"/>
                <w:lang w:val="en-GB"/>
              </w:rPr>
              <w:t xml:space="preserve"> </w:t>
            </w:r>
            <w:r w:rsidR="00CA032D">
              <w:rPr>
                <w:rFonts w:ascii="Arial" w:hAnsi="Arial" w:cs="Arial"/>
                <w:b/>
                <w:sz w:val="22"/>
                <w:szCs w:val="22"/>
                <w:lang w:val="en-GB"/>
              </w:rPr>
              <w:t>37</w:t>
            </w:r>
            <w:r w:rsidRPr="00DD1FAB">
              <w:rPr>
                <w:rFonts w:ascii="Arial" w:hAnsi="Arial" w:cs="Arial"/>
                <w:sz w:val="22"/>
                <w:szCs w:val="22"/>
                <w:lang w:val="en-GB"/>
              </w:rPr>
              <w:t>.</w:t>
            </w:r>
          </w:p>
        </w:tc>
      </w:tr>
      <w:tr w:rsidR="00EE2AAE" w:rsidRPr="00DD1FAB" w14:paraId="414718F1" w14:textId="77777777" w:rsidTr="003C585E">
        <w:trPr>
          <w:gridAfter w:val="1"/>
          <w:wAfter w:w="422" w:type="dxa"/>
        </w:trPr>
        <w:tc>
          <w:tcPr>
            <w:tcW w:w="2681" w:type="dxa"/>
            <w:gridSpan w:val="5"/>
            <w:vMerge/>
          </w:tcPr>
          <w:p w14:paraId="41D2CA28" w14:textId="77777777" w:rsidR="00EE2AAE" w:rsidRPr="00DD1FAB" w:rsidRDefault="00EE2AAE" w:rsidP="00285842">
            <w:pPr>
              <w:numPr>
                <w:ilvl w:val="0"/>
                <w:numId w:val="58"/>
              </w:numPr>
              <w:tabs>
                <w:tab w:val="clear" w:pos="360"/>
              </w:tabs>
              <w:spacing w:before="120"/>
              <w:ind w:left="432" w:hanging="423"/>
              <w:outlineLvl w:val="2"/>
              <w:rPr>
                <w:rStyle w:val="Heading3Char"/>
                <w:rFonts w:ascii="Arial" w:hAnsi="Arial"/>
                <w:b/>
                <w:sz w:val="22"/>
                <w:szCs w:val="22"/>
              </w:rPr>
            </w:pPr>
            <w:bookmarkStart w:id="383" w:name="_Toc341863438"/>
            <w:bookmarkEnd w:id="383"/>
          </w:p>
        </w:tc>
        <w:tc>
          <w:tcPr>
            <w:tcW w:w="6381" w:type="dxa"/>
          </w:tcPr>
          <w:p w14:paraId="4EA23E91" w14:textId="77777777" w:rsidR="00EE2AAE" w:rsidRPr="00DD1FAB" w:rsidRDefault="00EE2AAE" w:rsidP="003C585E">
            <w:pPr>
              <w:pStyle w:val="Sub-ClauseText"/>
              <w:keepLines/>
              <w:numPr>
                <w:ilvl w:val="0"/>
                <w:numId w:val="288"/>
              </w:numPr>
              <w:spacing w:after="40"/>
              <w:rPr>
                <w:rFonts w:ascii="Arial" w:hAnsi="Arial" w:cs="Arial"/>
                <w:sz w:val="22"/>
                <w:szCs w:val="22"/>
                <w:lang w:val="en-GB"/>
              </w:rPr>
            </w:pPr>
            <w:r w:rsidRPr="0078483B">
              <w:rPr>
                <w:rFonts w:ascii="Arial" w:hAnsi="Arial" w:cs="Arial"/>
                <w:sz w:val="22"/>
                <w:szCs w:val="22"/>
                <w:lang w:val="en-GB"/>
              </w:rPr>
              <w:t>In the</w:t>
            </w:r>
            <w:r w:rsidR="005454AE">
              <w:rPr>
                <w:rFonts w:ascii="Arial" w:hAnsi="Arial" w:cs="Arial"/>
                <w:sz w:val="22"/>
                <w:szCs w:val="22"/>
                <w:lang w:val="en-GB"/>
              </w:rPr>
              <w:t xml:space="preserve"> </w:t>
            </w:r>
            <w:r w:rsidRPr="0078483B">
              <w:rPr>
                <w:rFonts w:ascii="Arial" w:hAnsi="Arial" w:cs="Arial"/>
                <w:sz w:val="22"/>
                <w:szCs w:val="22"/>
                <w:lang w:val="en-GB"/>
              </w:rPr>
              <w:t xml:space="preserve">event that there is a tie for the lowest evaluated </w:t>
            </w:r>
            <w:r w:rsidR="005454AE">
              <w:rPr>
                <w:rFonts w:ascii="Arial" w:hAnsi="Arial" w:cs="Arial"/>
                <w:sz w:val="22"/>
                <w:szCs w:val="22"/>
                <w:lang w:val="en-GB"/>
              </w:rPr>
              <w:t xml:space="preserve">Tender </w:t>
            </w:r>
            <w:r w:rsidRPr="0078483B">
              <w:rPr>
                <w:rFonts w:ascii="Arial" w:hAnsi="Arial" w:cs="Arial"/>
                <w:sz w:val="22"/>
                <w:szCs w:val="22"/>
                <w:lang w:val="en-GB"/>
              </w:rPr>
              <w:t xml:space="preserve">price, the </w:t>
            </w:r>
            <w:r w:rsidR="005454AE">
              <w:rPr>
                <w:rFonts w:ascii="Arial" w:hAnsi="Arial" w:cs="Arial"/>
                <w:sz w:val="22"/>
                <w:szCs w:val="22"/>
                <w:lang w:val="en-GB"/>
              </w:rPr>
              <w:t xml:space="preserve">selection of the successful </w:t>
            </w:r>
            <w:r>
              <w:rPr>
                <w:rFonts w:ascii="Arial" w:hAnsi="Arial" w:cs="Arial"/>
                <w:sz w:val="22"/>
                <w:szCs w:val="22"/>
                <w:lang w:val="en-GB"/>
              </w:rPr>
              <w:t>Tender</w:t>
            </w:r>
            <w:r w:rsidRPr="0078483B">
              <w:rPr>
                <w:rFonts w:ascii="Arial" w:hAnsi="Arial" w:cs="Arial"/>
                <w:sz w:val="22"/>
                <w:szCs w:val="22"/>
                <w:lang w:val="en-GB"/>
              </w:rPr>
              <w:t>er</w:t>
            </w:r>
            <w:r w:rsidR="007D3936">
              <w:rPr>
                <w:rFonts w:ascii="Arial" w:hAnsi="Arial" w:cs="Arial"/>
                <w:sz w:val="22"/>
                <w:szCs w:val="22"/>
                <w:lang w:val="en-GB"/>
              </w:rPr>
              <w:t>s</w:t>
            </w:r>
            <w:r w:rsidR="005454AE">
              <w:rPr>
                <w:rFonts w:ascii="Arial" w:hAnsi="Arial" w:cs="Arial"/>
                <w:sz w:val="22"/>
                <w:szCs w:val="22"/>
                <w:lang w:val="en-GB"/>
              </w:rPr>
              <w:t xml:space="preserve"> shall be made by open </w:t>
            </w:r>
            <w:r w:rsidR="00845C8E" w:rsidRPr="003C585E">
              <w:rPr>
                <w:rFonts w:ascii="Arial" w:hAnsi="Arial" w:cs="Arial"/>
                <w:b/>
                <w:sz w:val="22"/>
                <w:szCs w:val="22"/>
                <w:lang w:val="en-GB"/>
              </w:rPr>
              <w:t>L</w:t>
            </w:r>
            <w:r w:rsidR="005454AE" w:rsidRPr="003C585E">
              <w:rPr>
                <w:rFonts w:ascii="Arial" w:hAnsi="Arial" w:cs="Arial"/>
                <w:b/>
                <w:sz w:val="22"/>
                <w:szCs w:val="22"/>
                <w:lang w:val="en-GB"/>
              </w:rPr>
              <w:t>ottery.</w:t>
            </w:r>
            <w:r w:rsidR="001B761D" w:rsidRPr="00D6376F">
              <w:rPr>
                <w:rFonts w:ascii="Arial" w:hAnsi="Arial" w:cs="Arial"/>
                <w:sz w:val="22"/>
                <w:szCs w:val="22"/>
                <w:lang w:val="en-GB"/>
              </w:rPr>
              <w:t xml:space="preserve"> </w:t>
            </w:r>
            <w:r w:rsidR="001B761D">
              <w:rPr>
                <w:rFonts w:ascii="Arial" w:hAnsi="Arial" w:cs="Arial"/>
                <w:sz w:val="22"/>
                <w:szCs w:val="22"/>
                <w:lang w:val="en-GB"/>
              </w:rPr>
              <w:t>A m</w:t>
            </w:r>
            <w:r w:rsidR="001B761D" w:rsidRPr="00D6376F">
              <w:rPr>
                <w:rFonts w:ascii="Arial" w:hAnsi="Arial" w:cs="Arial"/>
                <w:sz w:val="22"/>
                <w:szCs w:val="22"/>
                <w:lang w:val="en-GB"/>
              </w:rPr>
              <w:t>aximum</w:t>
            </w:r>
            <w:r w:rsidR="00861416">
              <w:rPr>
                <w:rFonts w:ascii="Arial" w:hAnsi="Arial" w:cs="Arial"/>
                <w:sz w:val="22"/>
                <w:szCs w:val="22"/>
                <w:lang w:val="en-GB"/>
              </w:rPr>
              <w:t xml:space="preserve"> of</w:t>
            </w:r>
            <w:r w:rsidR="001B761D" w:rsidRPr="00D6376F">
              <w:rPr>
                <w:rFonts w:ascii="Arial" w:hAnsi="Arial" w:cs="Arial"/>
                <w:sz w:val="22"/>
                <w:szCs w:val="22"/>
                <w:lang w:val="en-GB"/>
              </w:rPr>
              <w:t xml:space="preserve"> three</w:t>
            </w:r>
            <w:r w:rsidR="001B761D">
              <w:rPr>
                <w:rFonts w:ascii="Arial" w:hAnsi="Arial" w:cs="Arial"/>
                <w:sz w:val="22"/>
                <w:szCs w:val="22"/>
                <w:lang w:val="en-GB"/>
              </w:rPr>
              <w:t xml:space="preserve"> (3)</w:t>
            </w:r>
            <w:r w:rsidR="001B761D" w:rsidRPr="00D6376F">
              <w:rPr>
                <w:rFonts w:ascii="Arial" w:hAnsi="Arial" w:cs="Arial"/>
                <w:sz w:val="22"/>
                <w:szCs w:val="22"/>
                <w:lang w:val="en-GB"/>
              </w:rPr>
              <w:t xml:space="preserve"> </w:t>
            </w:r>
            <w:r w:rsidR="007D3936">
              <w:rPr>
                <w:rFonts w:ascii="Arial" w:hAnsi="Arial" w:cs="Arial"/>
                <w:sz w:val="22"/>
                <w:szCs w:val="22"/>
                <w:lang w:val="en-GB"/>
              </w:rPr>
              <w:t xml:space="preserve">number </w:t>
            </w:r>
            <w:r w:rsidR="001B761D" w:rsidRPr="00D6376F">
              <w:rPr>
                <w:rFonts w:ascii="Arial" w:hAnsi="Arial" w:cs="Arial"/>
                <w:sz w:val="22"/>
                <w:szCs w:val="22"/>
                <w:lang w:val="en-GB"/>
              </w:rPr>
              <w:t xml:space="preserve">Tenderers in order will be selected </w:t>
            </w:r>
            <w:r w:rsidR="0066188B">
              <w:rPr>
                <w:rFonts w:ascii="Arial" w:hAnsi="Arial" w:cs="Arial"/>
                <w:sz w:val="22"/>
                <w:szCs w:val="22"/>
                <w:lang w:val="en-GB"/>
              </w:rPr>
              <w:t xml:space="preserve">during the process of </w:t>
            </w:r>
            <w:r w:rsidR="001B761D" w:rsidRPr="00845C8E">
              <w:rPr>
                <w:rFonts w:ascii="Arial" w:hAnsi="Arial" w:cs="Arial"/>
                <w:b/>
                <w:sz w:val="22"/>
                <w:szCs w:val="22"/>
                <w:lang w:val="en-GB"/>
              </w:rPr>
              <w:t>Lottery</w:t>
            </w:r>
            <w:r w:rsidR="0066188B">
              <w:rPr>
                <w:rFonts w:ascii="Arial" w:hAnsi="Arial" w:cs="Arial"/>
                <w:b/>
                <w:sz w:val="22"/>
                <w:szCs w:val="22"/>
                <w:lang w:val="en-GB"/>
              </w:rPr>
              <w:t>.</w:t>
            </w:r>
          </w:p>
        </w:tc>
      </w:tr>
      <w:tr w:rsidR="003D5DE7" w:rsidRPr="00DD1FAB" w14:paraId="6ED14BEB" w14:textId="77777777" w:rsidTr="003C585E">
        <w:trPr>
          <w:gridAfter w:val="1"/>
          <w:wAfter w:w="422" w:type="dxa"/>
        </w:trPr>
        <w:tc>
          <w:tcPr>
            <w:tcW w:w="2681" w:type="dxa"/>
            <w:gridSpan w:val="5"/>
          </w:tcPr>
          <w:p w14:paraId="5F94AE57" w14:textId="77777777" w:rsidR="003D5DE7" w:rsidRPr="00DD1FAB" w:rsidRDefault="003D5DE7" w:rsidP="00285842">
            <w:pPr>
              <w:numPr>
                <w:ilvl w:val="0"/>
                <w:numId w:val="58"/>
              </w:numPr>
              <w:tabs>
                <w:tab w:val="clear" w:pos="360"/>
              </w:tabs>
              <w:spacing w:before="120"/>
              <w:ind w:left="450" w:hanging="441"/>
              <w:outlineLvl w:val="2"/>
              <w:rPr>
                <w:rFonts w:ascii="Arial" w:hAnsi="Arial" w:cs="Arial"/>
                <w:sz w:val="22"/>
                <w:szCs w:val="22"/>
              </w:rPr>
            </w:pPr>
            <w:bookmarkStart w:id="384" w:name="_Toc341863439"/>
            <w:bookmarkStart w:id="385" w:name="_Toc231874901"/>
            <w:bookmarkStart w:id="386" w:name="_Toc233687040"/>
            <w:bookmarkStart w:id="387" w:name="_Toc341863442"/>
            <w:bookmarkEnd w:id="384"/>
            <w:r w:rsidRPr="00DD1FAB">
              <w:rPr>
                <w:rStyle w:val="Heading3Char"/>
                <w:rFonts w:ascii="Arial" w:hAnsi="Arial"/>
                <w:b/>
                <w:sz w:val="22"/>
                <w:szCs w:val="22"/>
              </w:rPr>
              <w:t>Negotiations</w:t>
            </w:r>
            <w:bookmarkEnd w:id="385"/>
            <w:bookmarkEnd w:id="386"/>
            <w:bookmarkEnd w:id="387"/>
          </w:p>
        </w:tc>
        <w:tc>
          <w:tcPr>
            <w:tcW w:w="6381" w:type="dxa"/>
          </w:tcPr>
          <w:p w14:paraId="65F122CF" w14:textId="77777777" w:rsidR="003D5DE7" w:rsidRPr="00DD1FAB" w:rsidRDefault="003D5DE7" w:rsidP="00780AB6">
            <w:pPr>
              <w:pStyle w:val="Sub-ClauseText"/>
              <w:keepLines/>
              <w:numPr>
                <w:ilvl w:val="0"/>
                <w:numId w:val="290"/>
              </w:numPr>
              <w:spacing w:after="40"/>
              <w:rPr>
                <w:rFonts w:ascii="Arial" w:hAnsi="Arial" w:cs="Arial"/>
                <w:sz w:val="22"/>
                <w:szCs w:val="22"/>
                <w:lang w:val="en-GB"/>
              </w:rPr>
            </w:pPr>
            <w:r w:rsidRPr="00DD1FAB">
              <w:rPr>
                <w:rFonts w:ascii="Arial" w:hAnsi="Arial" w:cs="Arial"/>
                <w:sz w:val="22"/>
                <w:szCs w:val="22"/>
                <w:lang w:val="en-GB"/>
              </w:rPr>
              <w:t>No negotiations shall be held during the Tender evaluation or award with the lowest or any other</w:t>
            </w:r>
            <w:r w:rsidR="00420F55">
              <w:rPr>
                <w:rFonts w:ascii="Arial" w:hAnsi="Arial" w:cs="Arial"/>
                <w:sz w:val="22"/>
                <w:szCs w:val="22"/>
                <w:lang w:val="en-GB"/>
              </w:rPr>
              <w:t xml:space="preserve"> Tenderer</w:t>
            </w:r>
            <w:r w:rsidRPr="00DD1FAB">
              <w:rPr>
                <w:rFonts w:ascii="Arial" w:hAnsi="Arial" w:cs="Arial"/>
                <w:sz w:val="22"/>
                <w:szCs w:val="22"/>
                <w:lang w:val="en-GB"/>
              </w:rPr>
              <w:t>.</w:t>
            </w:r>
          </w:p>
        </w:tc>
      </w:tr>
      <w:tr w:rsidR="00871E1C" w:rsidRPr="00DD1FAB" w14:paraId="2F35DBB6" w14:textId="77777777" w:rsidTr="003C585E">
        <w:trPr>
          <w:gridAfter w:val="1"/>
          <w:wAfter w:w="422" w:type="dxa"/>
        </w:trPr>
        <w:tc>
          <w:tcPr>
            <w:tcW w:w="2681" w:type="dxa"/>
            <w:gridSpan w:val="5"/>
            <w:vMerge w:val="restart"/>
          </w:tcPr>
          <w:p w14:paraId="6E5A65B6" w14:textId="77777777" w:rsidR="00871E1C" w:rsidRPr="00DD1FAB" w:rsidRDefault="00871E1C" w:rsidP="00285842">
            <w:pPr>
              <w:numPr>
                <w:ilvl w:val="0"/>
                <w:numId w:val="58"/>
              </w:numPr>
              <w:tabs>
                <w:tab w:val="clear" w:pos="360"/>
              </w:tabs>
              <w:spacing w:before="120"/>
              <w:ind w:left="459" w:hanging="450"/>
              <w:outlineLvl w:val="2"/>
              <w:rPr>
                <w:rFonts w:ascii="Arial" w:hAnsi="Arial" w:cs="Arial"/>
                <w:sz w:val="22"/>
                <w:szCs w:val="22"/>
              </w:rPr>
            </w:pPr>
            <w:bookmarkStart w:id="388" w:name="_Toc438438861"/>
            <w:bookmarkStart w:id="389" w:name="_Toc438532655"/>
            <w:bookmarkStart w:id="390" w:name="_Toc438734005"/>
            <w:bookmarkStart w:id="391" w:name="_Toc438907042"/>
            <w:bookmarkStart w:id="392" w:name="_Toc438907241"/>
            <w:bookmarkStart w:id="393" w:name="_Toc37047311"/>
            <w:bookmarkStart w:id="394" w:name="_Toc37234082"/>
            <w:bookmarkStart w:id="395" w:name="_Toc50199001"/>
            <w:bookmarkStart w:id="396" w:name="_Toc50259496"/>
            <w:bookmarkStart w:id="397" w:name="_Toc50260471"/>
            <w:bookmarkStart w:id="398" w:name="_Toc50261551"/>
            <w:bookmarkStart w:id="399" w:name="_Toc50262211"/>
            <w:bookmarkStart w:id="400" w:name="_Toc50262885"/>
            <w:bookmarkStart w:id="401" w:name="_Toc50263702"/>
            <w:bookmarkStart w:id="402" w:name="_Toc50264417"/>
            <w:bookmarkStart w:id="403" w:name="_Toc50264582"/>
            <w:bookmarkStart w:id="404" w:name="_Toc50264871"/>
            <w:bookmarkStart w:id="405" w:name="_Toc50267813"/>
            <w:bookmarkStart w:id="406" w:name="_Toc50268338"/>
            <w:bookmarkStart w:id="407" w:name="_Toc50280522"/>
            <w:bookmarkStart w:id="408" w:name="_Toc50280749"/>
            <w:bookmarkStart w:id="409" w:name="_Toc231874902"/>
            <w:bookmarkStart w:id="410" w:name="_Toc233687041"/>
            <w:bookmarkStart w:id="411" w:name="_Toc341863443"/>
            <w:r w:rsidRPr="00DD1FAB">
              <w:rPr>
                <w:rStyle w:val="Heading3Char"/>
                <w:rFonts w:ascii="Arial" w:hAnsi="Arial"/>
                <w:b/>
                <w:sz w:val="22"/>
                <w:szCs w:val="22"/>
              </w:rPr>
              <w:t>Post-qualification</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p>
        </w:tc>
        <w:tc>
          <w:tcPr>
            <w:tcW w:w="6381" w:type="dxa"/>
          </w:tcPr>
          <w:p w14:paraId="1CFCF453" w14:textId="77777777" w:rsidR="00871E1C" w:rsidRPr="00DD1FAB" w:rsidRDefault="00871E1C" w:rsidP="00780AB6">
            <w:pPr>
              <w:pStyle w:val="Sub-ClauseText"/>
              <w:keepLines/>
              <w:numPr>
                <w:ilvl w:val="0"/>
                <w:numId w:val="292"/>
              </w:numPr>
              <w:spacing w:after="40"/>
              <w:rPr>
                <w:rFonts w:ascii="Arial" w:hAnsi="Arial" w:cs="Arial"/>
                <w:sz w:val="22"/>
                <w:szCs w:val="22"/>
                <w:lang w:val="en-GB"/>
              </w:rPr>
            </w:pPr>
            <w:r w:rsidRPr="00DD1FAB">
              <w:rPr>
                <w:rFonts w:ascii="Arial" w:hAnsi="Arial" w:cs="Arial"/>
                <w:sz w:val="22"/>
                <w:szCs w:val="22"/>
                <w:lang w:val="en-GB"/>
              </w:rPr>
              <w:t xml:space="preserve">The determination on Post-Qualification shall be based upon an examination of the documentary evidence of the Tenderer’s </w:t>
            </w:r>
            <w:r w:rsidR="00922CA6">
              <w:rPr>
                <w:rFonts w:ascii="Arial" w:hAnsi="Arial" w:cs="Arial"/>
                <w:sz w:val="22"/>
                <w:szCs w:val="22"/>
                <w:lang w:val="en-GB"/>
              </w:rPr>
              <w:t xml:space="preserve">eligibility and </w:t>
            </w:r>
            <w:r w:rsidRPr="00DD1FAB">
              <w:rPr>
                <w:rFonts w:ascii="Arial" w:hAnsi="Arial" w:cs="Arial"/>
                <w:sz w:val="22"/>
                <w:szCs w:val="22"/>
                <w:lang w:val="en-GB"/>
              </w:rPr>
              <w:t xml:space="preserve">qualifications submitted by the Tenderer, pursuant to ITT Clause </w:t>
            </w:r>
            <w:r w:rsidR="00922CA6">
              <w:rPr>
                <w:rFonts w:ascii="Arial" w:hAnsi="Arial" w:cs="Arial"/>
                <w:sz w:val="22"/>
                <w:szCs w:val="22"/>
                <w:lang w:val="en-GB"/>
              </w:rPr>
              <w:t>23</w:t>
            </w:r>
            <w:r w:rsidRPr="00DD1FAB">
              <w:rPr>
                <w:rFonts w:ascii="Arial" w:hAnsi="Arial" w:cs="Arial"/>
                <w:sz w:val="22"/>
                <w:szCs w:val="22"/>
                <w:lang w:val="en-GB"/>
              </w:rPr>
              <w:t xml:space="preserve">,  clarifications in accordance with ITT Clause </w:t>
            </w:r>
            <w:r w:rsidR="00CA032D">
              <w:rPr>
                <w:rFonts w:ascii="Arial" w:hAnsi="Arial" w:cs="Arial"/>
                <w:sz w:val="22"/>
                <w:szCs w:val="22"/>
                <w:lang w:val="en-GB"/>
              </w:rPr>
              <w:t>35</w:t>
            </w:r>
            <w:r w:rsidRPr="00DD1FAB">
              <w:rPr>
                <w:rFonts w:ascii="Arial" w:hAnsi="Arial" w:cs="Arial"/>
                <w:sz w:val="22"/>
                <w:szCs w:val="22"/>
                <w:lang w:val="en-GB"/>
              </w:rPr>
              <w:t xml:space="preserve"> and the qualification criteria indicated in ITT Clause</w:t>
            </w:r>
            <w:r w:rsidR="00F76790">
              <w:rPr>
                <w:rFonts w:ascii="Arial" w:hAnsi="Arial" w:cs="Arial"/>
                <w:sz w:val="22"/>
                <w:szCs w:val="22"/>
                <w:lang w:val="en-GB"/>
              </w:rPr>
              <w:t xml:space="preserve"> 8, 9,10,11 and 12</w:t>
            </w:r>
            <w:r w:rsidRPr="00DD1FAB">
              <w:rPr>
                <w:rFonts w:ascii="Arial" w:hAnsi="Arial" w:cs="Arial"/>
                <w:sz w:val="22"/>
                <w:szCs w:val="22"/>
                <w:lang w:val="en-GB"/>
              </w:rPr>
              <w:t>. Factors not included therein shall not be used in the evaluation of the Tenderer’s qualification.</w:t>
            </w:r>
          </w:p>
        </w:tc>
      </w:tr>
      <w:tr w:rsidR="00871E1C" w:rsidRPr="00DD1FAB" w14:paraId="4FC6E016" w14:textId="77777777" w:rsidTr="003C585E">
        <w:trPr>
          <w:gridAfter w:val="1"/>
          <w:wAfter w:w="422" w:type="dxa"/>
        </w:trPr>
        <w:tc>
          <w:tcPr>
            <w:tcW w:w="2681" w:type="dxa"/>
            <w:gridSpan w:val="5"/>
            <w:vMerge/>
          </w:tcPr>
          <w:p w14:paraId="403A9A80" w14:textId="77777777" w:rsidR="00871E1C" w:rsidRPr="00DD1FAB" w:rsidRDefault="00871E1C" w:rsidP="00DD1FAB">
            <w:pPr>
              <w:spacing w:before="120"/>
              <w:ind w:left="9"/>
              <w:outlineLvl w:val="2"/>
              <w:rPr>
                <w:rStyle w:val="Heading3Char"/>
                <w:rFonts w:ascii="Arial" w:hAnsi="Arial"/>
                <w:b/>
                <w:sz w:val="22"/>
                <w:szCs w:val="22"/>
              </w:rPr>
            </w:pPr>
          </w:p>
        </w:tc>
        <w:tc>
          <w:tcPr>
            <w:tcW w:w="6381" w:type="dxa"/>
          </w:tcPr>
          <w:p w14:paraId="234601FC" w14:textId="77777777" w:rsidR="00871E1C" w:rsidRPr="00DD1FAB" w:rsidRDefault="00871E1C" w:rsidP="00DD1FAB">
            <w:pPr>
              <w:pStyle w:val="Sub-ClauseText"/>
              <w:keepLines/>
              <w:numPr>
                <w:ilvl w:val="0"/>
                <w:numId w:val="292"/>
              </w:numPr>
              <w:spacing w:after="40"/>
              <w:rPr>
                <w:rFonts w:ascii="Arial" w:hAnsi="Arial" w:cs="Arial"/>
                <w:sz w:val="22"/>
                <w:szCs w:val="22"/>
                <w:lang w:val="en-GB"/>
              </w:rPr>
            </w:pPr>
            <w:r w:rsidRPr="00B478DD">
              <w:rPr>
                <w:rFonts w:ascii="Arial" w:hAnsi="Arial" w:cs="Arial"/>
                <w:sz w:val="22"/>
                <w:szCs w:val="22"/>
                <w:lang w:val="en-GB"/>
              </w:rPr>
              <w:t xml:space="preserve">In the event that the </w:t>
            </w:r>
            <w:r w:rsidR="00C3768E" w:rsidRPr="00B478DD">
              <w:rPr>
                <w:rFonts w:ascii="Arial" w:hAnsi="Arial" w:cs="Arial"/>
                <w:sz w:val="22"/>
                <w:szCs w:val="22"/>
                <w:lang w:val="en-GB"/>
              </w:rPr>
              <w:t>successful</w:t>
            </w:r>
            <w:r w:rsidR="008123B5" w:rsidRPr="00B478DD">
              <w:rPr>
                <w:rFonts w:ascii="Arial" w:hAnsi="Arial" w:cs="Arial"/>
                <w:sz w:val="22"/>
                <w:szCs w:val="22"/>
                <w:lang w:val="en-GB"/>
              </w:rPr>
              <w:t xml:space="preserve"> first ranked</w:t>
            </w:r>
            <w:r w:rsidR="00C3768E" w:rsidRPr="00B478DD">
              <w:rPr>
                <w:rFonts w:ascii="Arial" w:hAnsi="Arial" w:cs="Arial"/>
                <w:sz w:val="22"/>
                <w:szCs w:val="22"/>
                <w:lang w:val="en-GB"/>
              </w:rPr>
              <w:t xml:space="preserve"> </w:t>
            </w:r>
            <w:r w:rsidRPr="00B478DD">
              <w:rPr>
                <w:rFonts w:ascii="Arial" w:hAnsi="Arial" w:cs="Arial"/>
                <w:sz w:val="22"/>
                <w:szCs w:val="22"/>
                <w:lang w:val="en-GB"/>
              </w:rPr>
              <w:t>Tenderer with lowest evaluated Tender price</w:t>
            </w:r>
            <w:r w:rsidRPr="00B478DD">
              <w:rPr>
                <w:rFonts w:ascii="Arial" w:hAnsi="Arial" w:cs="Arial"/>
                <w:sz w:val="22"/>
                <w:szCs w:val="22"/>
                <w:lang w:val="en-GB"/>
              </w:rPr>
              <w:fldChar w:fldCharType="begin"/>
            </w:r>
            <w:r w:rsidRPr="00B478DD">
              <w:rPr>
                <w:rFonts w:ascii="Arial" w:hAnsi="Arial" w:cs="Arial"/>
                <w:sz w:val="22"/>
                <w:szCs w:val="22"/>
                <w:lang w:val="en-GB"/>
              </w:rPr>
              <w:instrText xml:space="preserve"> XE "lowest evaluated cost" \i </w:instrText>
            </w:r>
            <w:r w:rsidRPr="00B478DD">
              <w:rPr>
                <w:rFonts w:ascii="Arial" w:hAnsi="Arial" w:cs="Arial"/>
                <w:sz w:val="22"/>
                <w:szCs w:val="22"/>
                <w:lang w:val="en-GB"/>
              </w:rPr>
              <w:fldChar w:fldCharType="end"/>
            </w:r>
            <w:r w:rsidRPr="00B478DD">
              <w:rPr>
                <w:rFonts w:ascii="Arial" w:hAnsi="Arial" w:cs="Arial"/>
                <w:sz w:val="22"/>
                <w:szCs w:val="22"/>
                <w:lang w:val="en-GB"/>
              </w:rPr>
              <w:t xml:space="preserve"> fails the Post-qualification, the TEC shall make a similar determination for the </w:t>
            </w:r>
            <w:r w:rsidR="00907569" w:rsidRPr="003C585E">
              <w:rPr>
                <w:rFonts w:ascii="Arial" w:hAnsi="Arial" w:cs="Arial"/>
                <w:sz w:val="22"/>
                <w:szCs w:val="22"/>
                <w:lang w:val="en-GB"/>
              </w:rPr>
              <w:t>second</w:t>
            </w:r>
            <w:r w:rsidR="00C3768E" w:rsidRPr="00B478DD">
              <w:rPr>
                <w:rFonts w:ascii="Arial" w:hAnsi="Arial" w:cs="Arial"/>
                <w:sz w:val="22"/>
                <w:szCs w:val="22"/>
                <w:lang w:val="en-GB"/>
              </w:rPr>
              <w:t xml:space="preserve"> rank</w:t>
            </w:r>
            <w:r w:rsidR="00907569" w:rsidRPr="003C585E">
              <w:rPr>
                <w:rFonts w:ascii="Arial" w:hAnsi="Arial" w:cs="Arial"/>
                <w:sz w:val="22"/>
                <w:szCs w:val="22"/>
                <w:lang w:val="en-GB"/>
              </w:rPr>
              <w:t xml:space="preserve">ed </w:t>
            </w:r>
            <w:r w:rsidRPr="00B478DD">
              <w:rPr>
                <w:rFonts w:ascii="Arial" w:hAnsi="Arial" w:cs="Arial"/>
                <w:sz w:val="22"/>
                <w:szCs w:val="22"/>
                <w:lang w:val="en-GB"/>
              </w:rPr>
              <w:t>Tenderer</w:t>
            </w:r>
            <w:r w:rsidR="008123B5" w:rsidRPr="00B478DD">
              <w:rPr>
                <w:rFonts w:ascii="Arial" w:hAnsi="Arial" w:cs="Arial"/>
                <w:sz w:val="22"/>
                <w:szCs w:val="22"/>
                <w:lang w:val="en-GB"/>
              </w:rPr>
              <w:t xml:space="preserve"> and so on </w:t>
            </w:r>
            <w:r w:rsidR="0042347D" w:rsidRPr="003C585E">
              <w:rPr>
                <w:rFonts w:ascii="Arial" w:hAnsi="Arial" w:cs="Arial"/>
                <w:sz w:val="22"/>
                <w:szCs w:val="22"/>
                <w:lang w:val="en-GB"/>
              </w:rPr>
              <w:t xml:space="preserve">for </w:t>
            </w:r>
            <w:r w:rsidR="008123B5" w:rsidRPr="00B478DD">
              <w:rPr>
                <w:rFonts w:ascii="Arial" w:hAnsi="Arial" w:cs="Arial"/>
                <w:sz w:val="22"/>
                <w:szCs w:val="22"/>
                <w:lang w:val="en-GB"/>
              </w:rPr>
              <w:t>the remaining third ranked Tender</w:t>
            </w:r>
            <w:r w:rsidR="0042347D" w:rsidRPr="003C585E">
              <w:rPr>
                <w:rFonts w:ascii="Arial" w:hAnsi="Arial" w:cs="Arial"/>
                <w:sz w:val="22"/>
                <w:szCs w:val="22"/>
                <w:lang w:val="en-GB"/>
              </w:rPr>
              <w:t>er</w:t>
            </w:r>
            <w:r w:rsidRPr="00B478DD">
              <w:rPr>
                <w:rFonts w:ascii="Arial" w:hAnsi="Arial" w:cs="Arial"/>
                <w:sz w:val="22"/>
                <w:szCs w:val="22"/>
                <w:lang w:val="en-GB"/>
              </w:rPr>
              <w:t>.</w:t>
            </w:r>
          </w:p>
        </w:tc>
      </w:tr>
      <w:tr w:rsidR="00871E1C" w:rsidRPr="00DD1FAB" w14:paraId="56A4805D" w14:textId="77777777" w:rsidTr="003C585E">
        <w:trPr>
          <w:gridAfter w:val="1"/>
          <w:wAfter w:w="422" w:type="dxa"/>
          <w:trHeight w:val="1926"/>
        </w:trPr>
        <w:tc>
          <w:tcPr>
            <w:tcW w:w="2681" w:type="dxa"/>
            <w:gridSpan w:val="5"/>
          </w:tcPr>
          <w:p w14:paraId="1B8F8708" w14:textId="77777777" w:rsidR="00871E1C" w:rsidRPr="00DD1FAB" w:rsidRDefault="00871E1C" w:rsidP="003C585E">
            <w:pPr>
              <w:numPr>
                <w:ilvl w:val="0"/>
                <w:numId w:val="58"/>
              </w:numPr>
              <w:tabs>
                <w:tab w:val="clear" w:pos="360"/>
              </w:tabs>
              <w:spacing w:before="120"/>
              <w:ind w:left="459" w:hanging="450"/>
              <w:outlineLvl w:val="2"/>
              <w:rPr>
                <w:rStyle w:val="Heading3Char"/>
                <w:rFonts w:ascii="Arial" w:hAnsi="Arial"/>
                <w:b/>
                <w:sz w:val="22"/>
                <w:szCs w:val="22"/>
              </w:rPr>
            </w:pPr>
            <w:bookmarkStart w:id="412" w:name="_Toc313799835"/>
            <w:bookmarkStart w:id="413" w:name="_Toc341863444"/>
            <w:r w:rsidRPr="003C585E">
              <w:rPr>
                <w:rStyle w:val="Heading3Char"/>
                <w:rFonts w:ascii="Arial" w:hAnsi="Arial"/>
                <w:b/>
                <w:sz w:val="22"/>
                <w:szCs w:val="22"/>
              </w:rPr>
              <w:t>Procuring Entity’s Right to Accept any or to Reject Any or All Tenders</w:t>
            </w:r>
            <w:bookmarkEnd w:id="412"/>
            <w:bookmarkEnd w:id="413"/>
          </w:p>
        </w:tc>
        <w:tc>
          <w:tcPr>
            <w:tcW w:w="6381" w:type="dxa"/>
          </w:tcPr>
          <w:p w14:paraId="6C3C0BFB" w14:textId="77777777" w:rsidR="00871E1C" w:rsidRPr="00845EA4" w:rsidRDefault="00871E1C" w:rsidP="003C585E">
            <w:pPr>
              <w:pStyle w:val="Sub-ClauseText"/>
              <w:keepLines/>
              <w:numPr>
                <w:ilvl w:val="0"/>
                <w:numId w:val="294"/>
              </w:numPr>
              <w:rPr>
                <w:rFonts w:ascii="Arial" w:hAnsi="Arial" w:cs="Arial"/>
                <w:sz w:val="22"/>
                <w:szCs w:val="22"/>
                <w:lang w:val="en-GB"/>
              </w:rPr>
            </w:pPr>
            <w:r>
              <w:rPr>
                <w:rFonts w:ascii="Arial" w:hAnsi="Arial" w:cs="Arial"/>
                <w:sz w:val="22"/>
                <w:szCs w:val="22"/>
                <w:lang w:val="en-GB"/>
              </w:rPr>
              <w:t xml:space="preserve">The Procuring Entity reserves the right to accept any Tender or to reject any or all theTenders any time prior to contract award and, to annul the Procurement proceedings with prior approval </w:t>
            </w:r>
            <w:r w:rsidRPr="0078483B">
              <w:rPr>
                <w:rFonts w:ascii="Arial" w:hAnsi="Arial" w:cs="Arial"/>
                <w:sz w:val="22"/>
                <w:szCs w:val="22"/>
                <w:lang w:val="en-GB"/>
              </w:rPr>
              <w:t>of the Head of the Procuring Entity</w:t>
            </w:r>
            <w:r>
              <w:rPr>
                <w:rFonts w:ascii="Arial" w:hAnsi="Arial" w:cs="Arial"/>
                <w:sz w:val="22"/>
                <w:szCs w:val="22"/>
                <w:lang w:val="en-GB"/>
              </w:rPr>
              <w:t>,</w:t>
            </w:r>
            <w:r w:rsidRPr="002E142C">
              <w:rPr>
                <w:rFonts w:ascii="Arial" w:hAnsi="Arial" w:cs="Arial"/>
                <w:sz w:val="22"/>
                <w:szCs w:val="22"/>
                <w:lang w:val="en-GB"/>
              </w:rPr>
              <w:t xml:space="preserve"> </w:t>
            </w:r>
            <w:r>
              <w:rPr>
                <w:rFonts w:ascii="Arial" w:hAnsi="Arial" w:cs="Arial"/>
                <w:sz w:val="22"/>
                <w:szCs w:val="22"/>
                <w:lang w:val="en-GB"/>
              </w:rPr>
              <w:t xml:space="preserve">any time </w:t>
            </w:r>
            <w:r w:rsidRPr="002E142C">
              <w:rPr>
                <w:rFonts w:ascii="Arial" w:hAnsi="Arial" w:cs="Arial"/>
                <w:sz w:val="22"/>
                <w:szCs w:val="22"/>
                <w:lang w:val="en-GB"/>
              </w:rPr>
              <w:t xml:space="preserve">prior to the </w:t>
            </w:r>
            <w:r>
              <w:rPr>
                <w:rFonts w:ascii="Arial" w:hAnsi="Arial" w:cs="Arial"/>
                <w:sz w:val="22"/>
                <w:szCs w:val="22"/>
                <w:lang w:val="en-GB"/>
              </w:rPr>
              <w:t>deadline for submission of Tenders following specified procedures, without thereby incurring any liability to Tenderers, or any obligations to inform the Tenderers of the grounds for the Procuring Entity’s action.</w:t>
            </w:r>
          </w:p>
        </w:tc>
      </w:tr>
      <w:tr w:rsidR="001258E2" w:rsidRPr="00DD1FAB" w14:paraId="47F3DF97" w14:textId="77777777" w:rsidTr="003C585E">
        <w:trPr>
          <w:gridAfter w:val="1"/>
          <w:wAfter w:w="422" w:type="dxa"/>
          <w:trHeight w:val="1278"/>
        </w:trPr>
        <w:tc>
          <w:tcPr>
            <w:tcW w:w="2681" w:type="dxa"/>
            <w:gridSpan w:val="5"/>
            <w:vMerge w:val="restart"/>
          </w:tcPr>
          <w:p w14:paraId="7FDD4413" w14:textId="77777777" w:rsidR="001258E2" w:rsidRPr="00DD1FAB" w:rsidRDefault="001258E2" w:rsidP="003C585E">
            <w:pPr>
              <w:numPr>
                <w:ilvl w:val="0"/>
                <w:numId w:val="58"/>
              </w:numPr>
              <w:tabs>
                <w:tab w:val="clear" w:pos="360"/>
              </w:tabs>
              <w:spacing w:before="120"/>
              <w:ind w:left="459" w:hanging="450"/>
              <w:outlineLvl w:val="2"/>
              <w:rPr>
                <w:rStyle w:val="Heading3Char"/>
                <w:rFonts w:ascii="Arial" w:hAnsi="Arial"/>
                <w:b/>
                <w:sz w:val="22"/>
                <w:szCs w:val="22"/>
              </w:rPr>
            </w:pPr>
            <w:bookmarkStart w:id="414" w:name="_Toc292636625"/>
            <w:bookmarkStart w:id="415" w:name="_Toc313799836"/>
            <w:bookmarkStart w:id="416" w:name="_Toc341863445"/>
            <w:r w:rsidRPr="003C585E">
              <w:rPr>
                <w:rStyle w:val="Heading3Char"/>
                <w:rFonts w:ascii="Arial" w:hAnsi="Arial"/>
                <w:b/>
                <w:sz w:val="22"/>
                <w:szCs w:val="22"/>
              </w:rPr>
              <w:t>Rejection of All Tenders</w:t>
            </w:r>
            <w:bookmarkEnd w:id="414"/>
            <w:bookmarkEnd w:id="415"/>
            <w:bookmarkEnd w:id="416"/>
          </w:p>
        </w:tc>
        <w:tc>
          <w:tcPr>
            <w:tcW w:w="6381" w:type="dxa"/>
          </w:tcPr>
          <w:p w14:paraId="66899A5D" w14:textId="77777777" w:rsidR="001258E2" w:rsidRPr="00845EA4" w:rsidRDefault="001258E2" w:rsidP="003C585E">
            <w:pPr>
              <w:widowControl w:val="0"/>
              <w:numPr>
                <w:ilvl w:val="0"/>
                <w:numId w:val="296"/>
              </w:numPr>
              <w:adjustRightInd w:val="0"/>
              <w:spacing w:before="100" w:after="100"/>
              <w:jc w:val="both"/>
              <w:rPr>
                <w:rFonts w:ascii="Arial" w:hAnsi="Arial" w:cs="Arial"/>
                <w:sz w:val="22"/>
                <w:szCs w:val="22"/>
                <w:lang w:val="en-GB"/>
              </w:rPr>
            </w:pPr>
            <w:r>
              <w:rPr>
                <w:rFonts w:ascii="Arial" w:hAnsi="Arial" w:cs="Arial"/>
                <w:sz w:val="22"/>
                <w:szCs w:val="22"/>
                <w:lang w:val="en-GB"/>
              </w:rPr>
              <w:t xml:space="preserve">The </w:t>
            </w:r>
            <w:r w:rsidRPr="004D5D2F">
              <w:rPr>
                <w:rFonts w:ascii="Arial" w:hAnsi="Arial" w:cs="Arial"/>
                <w:sz w:val="22"/>
                <w:szCs w:val="22"/>
                <w:lang w:val="en-GB"/>
              </w:rPr>
              <w:t>P</w:t>
            </w:r>
            <w:r>
              <w:rPr>
                <w:rFonts w:ascii="Arial" w:hAnsi="Arial" w:cs="Arial"/>
                <w:sz w:val="22"/>
                <w:szCs w:val="22"/>
                <w:lang w:val="en-GB"/>
              </w:rPr>
              <w:t>rocuring Entity</w:t>
            </w:r>
            <w:r w:rsidRPr="004D5D2F">
              <w:rPr>
                <w:rFonts w:ascii="Arial" w:hAnsi="Arial" w:cs="Arial"/>
                <w:sz w:val="22"/>
                <w:szCs w:val="22"/>
                <w:lang w:val="en-GB"/>
              </w:rPr>
              <w:t xml:space="preserve"> may, in the circumstances as stated under ITT </w:t>
            </w:r>
            <w:r>
              <w:rPr>
                <w:rFonts w:ascii="Arial" w:hAnsi="Arial" w:cs="Arial"/>
                <w:sz w:val="22"/>
                <w:szCs w:val="22"/>
                <w:lang w:val="en-GB"/>
              </w:rPr>
              <w:t>Sub Clause</w:t>
            </w:r>
            <w:r w:rsidRPr="004D5D2F">
              <w:rPr>
                <w:rFonts w:ascii="Arial" w:hAnsi="Arial" w:cs="Arial"/>
                <w:sz w:val="22"/>
                <w:szCs w:val="22"/>
                <w:lang w:val="en-GB"/>
              </w:rPr>
              <w:t xml:space="preserve"> </w:t>
            </w:r>
            <w:r w:rsidR="00CA032D">
              <w:rPr>
                <w:rFonts w:ascii="Arial" w:hAnsi="Arial" w:cs="Arial"/>
                <w:sz w:val="22"/>
                <w:szCs w:val="22"/>
                <w:lang w:val="en-GB"/>
              </w:rPr>
              <w:t>42</w:t>
            </w:r>
            <w:r w:rsidRPr="004D5D2F">
              <w:rPr>
                <w:rFonts w:ascii="Arial" w:hAnsi="Arial" w:cs="Arial"/>
                <w:sz w:val="22"/>
                <w:szCs w:val="22"/>
                <w:lang w:val="en-GB"/>
              </w:rPr>
              <w:t xml:space="preserve">.2 reject all </w:t>
            </w:r>
            <w:r>
              <w:rPr>
                <w:rFonts w:ascii="Arial" w:hAnsi="Arial" w:cs="Arial"/>
                <w:sz w:val="22"/>
                <w:szCs w:val="22"/>
                <w:lang w:val="en-GB"/>
              </w:rPr>
              <w:t>Tender</w:t>
            </w:r>
            <w:r w:rsidRPr="004D5D2F">
              <w:rPr>
                <w:rFonts w:ascii="Arial" w:hAnsi="Arial" w:cs="Arial"/>
                <w:sz w:val="22"/>
                <w:szCs w:val="22"/>
                <w:lang w:val="en-GB"/>
              </w:rPr>
              <w:t xml:space="preserve">s following recommendations from the </w:t>
            </w:r>
            <w:r>
              <w:rPr>
                <w:rFonts w:ascii="Arial" w:hAnsi="Arial" w:cs="Arial"/>
                <w:sz w:val="22"/>
                <w:szCs w:val="22"/>
                <w:lang w:val="en-GB"/>
              </w:rPr>
              <w:t>TEC</w:t>
            </w:r>
            <w:r w:rsidRPr="004D5D2F">
              <w:rPr>
                <w:rFonts w:ascii="Arial" w:hAnsi="Arial" w:cs="Arial"/>
                <w:sz w:val="22"/>
                <w:szCs w:val="22"/>
                <w:lang w:val="en-GB"/>
              </w:rPr>
              <w:t xml:space="preserve"> only after the approval of such recommendations by the Head of the P</w:t>
            </w:r>
            <w:r>
              <w:rPr>
                <w:rFonts w:ascii="Arial" w:hAnsi="Arial" w:cs="Arial"/>
                <w:sz w:val="22"/>
                <w:szCs w:val="22"/>
                <w:lang w:val="en-GB"/>
              </w:rPr>
              <w:t>rocuring Entity</w:t>
            </w:r>
            <w:r w:rsidRPr="004D5D2F">
              <w:rPr>
                <w:rFonts w:ascii="Arial" w:hAnsi="Arial" w:cs="Arial"/>
                <w:sz w:val="22"/>
                <w:szCs w:val="22"/>
                <w:lang w:val="en-GB"/>
              </w:rPr>
              <w:t>.</w:t>
            </w:r>
          </w:p>
        </w:tc>
      </w:tr>
      <w:tr w:rsidR="001258E2" w:rsidRPr="00DD1FAB" w14:paraId="4C8E051D" w14:textId="77777777" w:rsidTr="003C585E">
        <w:trPr>
          <w:gridAfter w:val="1"/>
          <w:wAfter w:w="422" w:type="dxa"/>
        </w:trPr>
        <w:tc>
          <w:tcPr>
            <w:tcW w:w="2681" w:type="dxa"/>
            <w:gridSpan w:val="5"/>
            <w:vMerge/>
          </w:tcPr>
          <w:p w14:paraId="71D57CB8" w14:textId="77777777" w:rsidR="001258E2" w:rsidRPr="00871E1C" w:rsidRDefault="001258E2" w:rsidP="003C585E">
            <w:pPr>
              <w:spacing w:before="120"/>
              <w:ind w:left="9"/>
              <w:outlineLvl w:val="2"/>
              <w:rPr>
                <w:rStyle w:val="Heading3Char"/>
                <w:rFonts w:ascii="Arial" w:hAnsi="Arial"/>
                <w:b/>
                <w:sz w:val="22"/>
                <w:szCs w:val="22"/>
              </w:rPr>
            </w:pPr>
          </w:p>
        </w:tc>
        <w:tc>
          <w:tcPr>
            <w:tcW w:w="6381" w:type="dxa"/>
          </w:tcPr>
          <w:p w14:paraId="261E8905" w14:textId="77777777" w:rsidR="001258E2" w:rsidRPr="004D5D2F" w:rsidRDefault="001258E2" w:rsidP="003C585E">
            <w:pPr>
              <w:widowControl w:val="0"/>
              <w:numPr>
                <w:ilvl w:val="0"/>
                <w:numId w:val="296"/>
              </w:numPr>
              <w:adjustRightInd w:val="0"/>
              <w:spacing w:before="100" w:after="100"/>
              <w:jc w:val="both"/>
              <w:rPr>
                <w:rFonts w:ascii="Arial" w:hAnsi="Arial" w:cs="Arial"/>
                <w:sz w:val="22"/>
                <w:szCs w:val="22"/>
              </w:rPr>
            </w:pPr>
            <w:r w:rsidRPr="004D5D2F">
              <w:rPr>
                <w:rFonts w:ascii="Arial" w:hAnsi="Arial" w:cs="Arial"/>
                <w:sz w:val="22"/>
                <w:szCs w:val="22"/>
              </w:rPr>
              <w:t xml:space="preserve">All </w:t>
            </w:r>
            <w:r>
              <w:rPr>
                <w:rFonts w:ascii="Arial" w:hAnsi="Arial" w:cs="Arial"/>
                <w:sz w:val="22"/>
                <w:szCs w:val="22"/>
              </w:rPr>
              <w:t>Tender</w:t>
            </w:r>
            <w:r w:rsidRPr="004D5D2F">
              <w:rPr>
                <w:rFonts w:ascii="Arial" w:hAnsi="Arial" w:cs="Arial"/>
                <w:sz w:val="22"/>
                <w:szCs w:val="22"/>
              </w:rPr>
              <w:t>s can be rejected, if -</w:t>
            </w:r>
          </w:p>
          <w:p w14:paraId="7C7B4720" w14:textId="77777777" w:rsidR="001258E2" w:rsidRPr="004D5D2F" w:rsidRDefault="001258E2" w:rsidP="003C585E">
            <w:pPr>
              <w:numPr>
                <w:ilvl w:val="0"/>
                <w:numId w:val="216"/>
              </w:numPr>
              <w:tabs>
                <w:tab w:val="clear" w:pos="2088"/>
                <w:tab w:val="num" w:pos="1036"/>
              </w:tabs>
              <w:spacing w:before="100" w:after="100"/>
              <w:ind w:left="1036" w:hanging="433"/>
              <w:jc w:val="both"/>
              <w:rPr>
                <w:rFonts w:ascii="Arial" w:hAnsi="Arial" w:cs="Arial"/>
                <w:sz w:val="22"/>
                <w:szCs w:val="22"/>
              </w:rPr>
            </w:pPr>
            <w:r w:rsidRPr="004D5D2F">
              <w:rPr>
                <w:rFonts w:ascii="Arial" w:hAnsi="Arial" w:cs="Arial"/>
                <w:sz w:val="22"/>
                <w:szCs w:val="22"/>
              </w:rPr>
              <w:t xml:space="preserve">all </w:t>
            </w:r>
            <w:r>
              <w:rPr>
                <w:rFonts w:ascii="Arial" w:hAnsi="Arial" w:cs="Arial"/>
                <w:sz w:val="22"/>
                <w:szCs w:val="22"/>
              </w:rPr>
              <w:t>Tender</w:t>
            </w:r>
            <w:r w:rsidRPr="004D5D2F">
              <w:rPr>
                <w:rFonts w:ascii="Arial" w:hAnsi="Arial" w:cs="Arial"/>
                <w:sz w:val="22"/>
                <w:szCs w:val="22"/>
              </w:rPr>
              <w:t>s are non-responsive; or</w:t>
            </w:r>
          </w:p>
          <w:p w14:paraId="20648D50" w14:textId="77777777" w:rsidR="001258E2" w:rsidRPr="003C585E" w:rsidRDefault="001258E2" w:rsidP="003C585E">
            <w:pPr>
              <w:numPr>
                <w:ilvl w:val="0"/>
                <w:numId w:val="216"/>
              </w:numPr>
              <w:tabs>
                <w:tab w:val="clear" w:pos="2088"/>
                <w:tab w:val="num" w:pos="1036"/>
              </w:tabs>
              <w:spacing w:before="120" w:after="120"/>
              <w:ind w:left="1036" w:hanging="433"/>
              <w:jc w:val="both"/>
              <w:rPr>
                <w:rFonts w:ascii="Arial" w:hAnsi="Arial" w:cs="Arial"/>
                <w:sz w:val="22"/>
                <w:szCs w:val="22"/>
                <w:lang w:val="en-GB"/>
              </w:rPr>
            </w:pPr>
            <w:r w:rsidRPr="00D47062">
              <w:rPr>
                <w:rFonts w:ascii="Arial" w:hAnsi="Arial" w:cs="Arial"/>
                <w:sz w:val="22"/>
                <w:szCs w:val="22"/>
              </w:rPr>
              <w:t>evidence</w:t>
            </w:r>
            <w:r w:rsidRPr="004D5D2F">
              <w:rPr>
                <w:rFonts w:ascii="Arial" w:hAnsi="Arial" w:cs="Arial"/>
                <w:color w:val="000000"/>
                <w:sz w:val="22"/>
                <w:szCs w:val="22"/>
              </w:rPr>
              <w:t xml:space="preserve"> of professional misconduct, affecting seriously the Procurement process,  is established pursuant to Rule 127 of the  </w:t>
            </w:r>
            <w:r w:rsidRPr="004D5D2F">
              <w:rPr>
                <w:rFonts w:ascii="Arial" w:hAnsi="Arial" w:cs="Arial"/>
                <w:sz w:val="22"/>
                <w:szCs w:val="22"/>
                <w:lang w:val="en-GB"/>
              </w:rPr>
              <w:t>Public Procurement Rules, 2008</w:t>
            </w:r>
            <w:r w:rsidR="00241619">
              <w:rPr>
                <w:rFonts w:ascii="Arial" w:hAnsi="Arial" w:cs="Arial"/>
                <w:sz w:val="22"/>
                <w:szCs w:val="22"/>
                <w:lang w:val="en-GB"/>
              </w:rPr>
              <w:t>.</w:t>
            </w:r>
          </w:p>
        </w:tc>
      </w:tr>
      <w:tr w:rsidR="00871E1C" w:rsidRPr="00DD1FAB" w14:paraId="65D7E5FD" w14:textId="77777777" w:rsidTr="003C585E">
        <w:trPr>
          <w:gridAfter w:val="1"/>
          <w:wAfter w:w="422" w:type="dxa"/>
        </w:trPr>
        <w:tc>
          <w:tcPr>
            <w:tcW w:w="2681" w:type="dxa"/>
            <w:gridSpan w:val="5"/>
          </w:tcPr>
          <w:p w14:paraId="7F66F536" w14:textId="77777777" w:rsidR="00871E1C" w:rsidRPr="00DD1FAB" w:rsidRDefault="00871E1C" w:rsidP="003C585E">
            <w:pPr>
              <w:numPr>
                <w:ilvl w:val="0"/>
                <w:numId w:val="58"/>
              </w:numPr>
              <w:tabs>
                <w:tab w:val="clear" w:pos="360"/>
              </w:tabs>
              <w:spacing w:before="120"/>
              <w:ind w:left="459" w:hanging="450"/>
              <w:outlineLvl w:val="2"/>
              <w:rPr>
                <w:rStyle w:val="Heading3Char"/>
                <w:rFonts w:ascii="Arial" w:hAnsi="Arial"/>
                <w:b/>
                <w:sz w:val="22"/>
                <w:szCs w:val="22"/>
              </w:rPr>
            </w:pPr>
            <w:bookmarkStart w:id="417" w:name="_Toc313799837"/>
            <w:bookmarkStart w:id="418" w:name="_Toc341863446"/>
            <w:r w:rsidRPr="003C585E">
              <w:rPr>
                <w:rStyle w:val="Heading3Char"/>
                <w:rFonts w:ascii="Arial" w:hAnsi="Arial"/>
                <w:b/>
                <w:sz w:val="22"/>
                <w:szCs w:val="22"/>
              </w:rPr>
              <w:t>Informing Reasons for Rejection</w:t>
            </w:r>
            <w:bookmarkEnd w:id="417"/>
            <w:bookmarkEnd w:id="418"/>
          </w:p>
        </w:tc>
        <w:tc>
          <w:tcPr>
            <w:tcW w:w="6381" w:type="dxa"/>
          </w:tcPr>
          <w:p w14:paraId="2BDA03FE" w14:textId="77777777" w:rsidR="00871E1C" w:rsidRPr="00DD1FAB" w:rsidRDefault="00871E1C" w:rsidP="00780AB6">
            <w:pPr>
              <w:pStyle w:val="Sub-ClauseText"/>
              <w:keepLines/>
              <w:numPr>
                <w:ilvl w:val="0"/>
                <w:numId w:val="191"/>
              </w:numPr>
              <w:spacing w:after="40"/>
              <w:rPr>
                <w:rFonts w:ascii="Arial" w:hAnsi="Arial" w:cs="Arial"/>
                <w:sz w:val="22"/>
                <w:szCs w:val="22"/>
                <w:lang w:val="en-GB"/>
              </w:rPr>
            </w:pPr>
            <w:r w:rsidRPr="0078483B">
              <w:rPr>
                <w:rFonts w:ascii="Arial" w:hAnsi="Arial" w:cs="Arial"/>
                <w:sz w:val="22"/>
                <w:szCs w:val="22"/>
                <w:lang w:val="en-GB"/>
              </w:rPr>
              <w:t xml:space="preserve">Notice of the rejection will be given promptly within seven (7) </w:t>
            </w:r>
            <w:r>
              <w:rPr>
                <w:rFonts w:ascii="Arial" w:hAnsi="Arial" w:cs="Arial"/>
                <w:sz w:val="22"/>
                <w:szCs w:val="22"/>
                <w:lang w:val="en-GB"/>
              </w:rPr>
              <w:t xml:space="preserve">working </w:t>
            </w:r>
            <w:r w:rsidRPr="0078483B">
              <w:rPr>
                <w:rFonts w:ascii="Arial" w:hAnsi="Arial" w:cs="Arial"/>
                <w:sz w:val="22"/>
                <w:szCs w:val="22"/>
                <w:lang w:val="en-GB"/>
              </w:rPr>
              <w:t xml:space="preserve">days of decision taken by the Procuring Entity to all </w:t>
            </w:r>
            <w:r>
              <w:rPr>
                <w:rFonts w:ascii="Arial" w:hAnsi="Arial" w:cs="Arial"/>
                <w:sz w:val="22"/>
                <w:szCs w:val="22"/>
                <w:lang w:val="en-GB"/>
              </w:rPr>
              <w:t>Tender</w:t>
            </w:r>
            <w:r w:rsidRPr="0078483B">
              <w:rPr>
                <w:rFonts w:ascii="Arial" w:hAnsi="Arial" w:cs="Arial"/>
                <w:sz w:val="22"/>
                <w:szCs w:val="22"/>
                <w:lang w:val="en-GB"/>
              </w:rPr>
              <w:t xml:space="preserve">ers and, the Procuring Entity will, upon receipt of a written request, communicate to any </w:t>
            </w:r>
            <w:r>
              <w:rPr>
                <w:rFonts w:ascii="Arial" w:hAnsi="Arial" w:cs="Arial"/>
                <w:sz w:val="22"/>
                <w:szCs w:val="22"/>
                <w:lang w:val="en-GB"/>
              </w:rPr>
              <w:t>Tender</w:t>
            </w:r>
            <w:r w:rsidRPr="0078483B">
              <w:rPr>
                <w:rFonts w:ascii="Arial" w:hAnsi="Arial" w:cs="Arial"/>
                <w:sz w:val="22"/>
                <w:szCs w:val="22"/>
                <w:lang w:val="en-GB"/>
              </w:rPr>
              <w:t>er the reason(s) for its rejection but is not required to justify those reason(s).</w:t>
            </w:r>
          </w:p>
        </w:tc>
      </w:tr>
      <w:tr w:rsidR="003D5DE7" w:rsidRPr="00A20D9A" w14:paraId="3B511939" w14:textId="77777777" w:rsidTr="003C585E">
        <w:trPr>
          <w:gridAfter w:val="1"/>
          <w:wAfter w:w="422" w:type="dxa"/>
        </w:trPr>
        <w:tc>
          <w:tcPr>
            <w:tcW w:w="9062" w:type="dxa"/>
            <w:gridSpan w:val="6"/>
          </w:tcPr>
          <w:p w14:paraId="269EF606" w14:textId="77777777" w:rsidR="003D5DE7" w:rsidRPr="00A20D9A" w:rsidRDefault="003D5DE7" w:rsidP="00DD1FAB">
            <w:pPr>
              <w:pStyle w:val="Heading2"/>
              <w:spacing w:before="120"/>
              <w:jc w:val="center"/>
              <w:rPr>
                <w:b w:val="0"/>
                <w:i w:val="0"/>
                <w:szCs w:val="22"/>
                <w:lang w:val="en-GB"/>
              </w:rPr>
            </w:pPr>
            <w:bookmarkStart w:id="419" w:name="_Toc233687042"/>
            <w:bookmarkStart w:id="420" w:name="_Toc341863447"/>
            <w:r w:rsidRPr="00A20D9A">
              <w:rPr>
                <w:i w:val="0"/>
                <w:szCs w:val="22"/>
                <w:lang w:val="en-GB"/>
              </w:rPr>
              <w:t>G.    Contract Award</w:t>
            </w:r>
            <w:bookmarkEnd w:id="419"/>
            <w:bookmarkEnd w:id="420"/>
          </w:p>
        </w:tc>
      </w:tr>
      <w:tr w:rsidR="00D96E60" w:rsidRPr="00DD1FAB" w14:paraId="0541ACBA" w14:textId="77777777" w:rsidTr="003C585E">
        <w:trPr>
          <w:gridAfter w:val="1"/>
          <w:wAfter w:w="422" w:type="dxa"/>
          <w:trHeight w:val="1377"/>
        </w:trPr>
        <w:tc>
          <w:tcPr>
            <w:tcW w:w="2681" w:type="dxa"/>
            <w:gridSpan w:val="5"/>
          </w:tcPr>
          <w:p w14:paraId="31417FC4" w14:textId="77777777" w:rsidR="00D96E60" w:rsidRPr="00DD1FAB" w:rsidRDefault="00D96E60" w:rsidP="00285842">
            <w:pPr>
              <w:numPr>
                <w:ilvl w:val="0"/>
                <w:numId w:val="58"/>
              </w:numPr>
              <w:tabs>
                <w:tab w:val="clear" w:pos="360"/>
              </w:tabs>
              <w:spacing w:before="120"/>
              <w:ind w:left="450" w:hanging="441"/>
              <w:outlineLvl w:val="2"/>
              <w:rPr>
                <w:rStyle w:val="Heading3Char"/>
                <w:rFonts w:ascii="Arial" w:hAnsi="Arial"/>
                <w:b/>
                <w:sz w:val="22"/>
                <w:szCs w:val="22"/>
              </w:rPr>
            </w:pPr>
            <w:bookmarkStart w:id="421" w:name="_Toc341863448"/>
            <w:r>
              <w:rPr>
                <w:rStyle w:val="Heading3Char"/>
                <w:rFonts w:ascii="Arial" w:hAnsi="Arial"/>
                <w:b/>
                <w:sz w:val="22"/>
                <w:szCs w:val="22"/>
              </w:rPr>
              <w:t>Award Criteria</w:t>
            </w:r>
            <w:bookmarkEnd w:id="421"/>
          </w:p>
        </w:tc>
        <w:tc>
          <w:tcPr>
            <w:tcW w:w="6381" w:type="dxa"/>
          </w:tcPr>
          <w:p w14:paraId="38CF56CC" w14:textId="77777777" w:rsidR="00D96E60" w:rsidRPr="003C585E" w:rsidRDefault="00D96E60" w:rsidP="003C585E">
            <w:pPr>
              <w:keepLines/>
              <w:numPr>
                <w:ilvl w:val="0"/>
                <w:numId w:val="300"/>
              </w:numPr>
              <w:spacing w:before="120"/>
              <w:jc w:val="both"/>
              <w:rPr>
                <w:rFonts w:ascii="Arial" w:hAnsi="Arial" w:cs="Arial"/>
                <w:sz w:val="22"/>
                <w:szCs w:val="22"/>
                <w:lang w:val="en-GB"/>
              </w:rPr>
            </w:pPr>
            <w:r>
              <w:rPr>
                <w:rFonts w:ascii="Arial" w:hAnsi="Arial" w:cs="Arial"/>
                <w:sz w:val="22"/>
                <w:szCs w:val="22"/>
                <w:lang w:val="en-GB"/>
              </w:rPr>
              <w:t xml:space="preserve">The </w:t>
            </w:r>
            <w:r w:rsidRPr="0078483B">
              <w:rPr>
                <w:rFonts w:ascii="Arial" w:hAnsi="Arial" w:cs="Arial"/>
                <w:sz w:val="22"/>
                <w:szCs w:val="22"/>
                <w:lang w:val="en-GB"/>
              </w:rPr>
              <w:t xml:space="preserve">Procuring Entity shall  award the Contract to the </w:t>
            </w:r>
            <w:r>
              <w:rPr>
                <w:rFonts w:ascii="Arial" w:hAnsi="Arial" w:cs="Arial"/>
                <w:sz w:val="22"/>
                <w:szCs w:val="22"/>
                <w:lang w:val="en-GB"/>
              </w:rPr>
              <w:t>Tender</w:t>
            </w:r>
            <w:r w:rsidRPr="0078483B">
              <w:rPr>
                <w:rFonts w:ascii="Arial" w:hAnsi="Arial" w:cs="Arial"/>
                <w:sz w:val="22"/>
                <w:szCs w:val="22"/>
                <w:lang w:val="en-GB"/>
              </w:rPr>
              <w:t xml:space="preserve">er whose </w:t>
            </w:r>
            <w:r>
              <w:rPr>
                <w:rFonts w:ascii="Arial" w:hAnsi="Arial" w:cs="Arial"/>
                <w:sz w:val="22"/>
                <w:szCs w:val="22"/>
                <w:lang w:val="en-GB"/>
              </w:rPr>
              <w:t xml:space="preserve">Tender </w:t>
            </w:r>
            <w:r w:rsidRPr="0078483B">
              <w:rPr>
                <w:rFonts w:ascii="Arial" w:hAnsi="Arial" w:cs="Arial"/>
                <w:sz w:val="22"/>
                <w:szCs w:val="22"/>
                <w:lang w:val="en-GB"/>
              </w:rPr>
              <w:t xml:space="preserve">is responsive to all the requirements  of  the </w:t>
            </w:r>
            <w:r>
              <w:rPr>
                <w:rFonts w:ascii="Arial" w:hAnsi="Arial" w:cs="Arial"/>
                <w:sz w:val="22"/>
                <w:szCs w:val="22"/>
                <w:lang w:val="en-GB"/>
              </w:rPr>
              <w:t>Tender</w:t>
            </w:r>
            <w:r w:rsidRPr="0078483B">
              <w:rPr>
                <w:rFonts w:ascii="Arial" w:hAnsi="Arial" w:cs="Arial"/>
                <w:sz w:val="22"/>
                <w:szCs w:val="22"/>
                <w:lang w:val="en-GB"/>
              </w:rPr>
              <w:t xml:space="preserve"> Document and that has been determined to be the </w:t>
            </w:r>
            <w:r w:rsidR="00C422F9">
              <w:rPr>
                <w:rFonts w:ascii="Arial" w:hAnsi="Arial" w:cs="Arial"/>
                <w:sz w:val="22"/>
                <w:szCs w:val="22"/>
                <w:lang w:val="en-GB"/>
              </w:rPr>
              <w:t xml:space="preserve">successful </w:t>
            </w:r>
            <w:r w:rsidRPr="0078483B">
              <w:rPr>
                <w:rFonts w:ascii="Arial" w:hAnsi="Arial" w:cs="Arial"/>
                <w:sz w:val="22"/>
                <w:szCs w:val="22"/>
                <w:lang w:val="en-GB"/>
              </w:rPr>
              <w:t xml:space="preserve">lowest evaluated </w:t>
            </w:r>
            <w:r>
              <w:rPr>
                <w:rFonts w:ascii="Arial" w:hAnsi="Arial" w:cs="Arial"/>
                <w:sz w:val="22"/>
                <w:szCs w:val="22"/>
                <w:lang w:val="en-GB"/>
              </w:rPr>
              <w:t>Tender</w:t>
            </w:r>
            <w:r w:rsidRPr="0078483B">
              <w:rPr>
                <w:rFonts w:ascii="Arial" w:hAnsi="Arial" w:cs="Arial"/>
                <w:sz w:val="22"/>
                <w:szCs w:val="22"/>
                <w:lang w:val="en-GB"/>
              </w:rPr>
              <w:t xml:space="preserve">, provided further that the </w:t>
            </w:r>
            <w:r>
              <w:rPr>
                <w:rFonts w:ascii="Arial" w:hAnsi="Arial" w:cs="Arial"/>
                <w:sz w:val="22"/>
                <w:szCs w:val="22"/>
                <w:lang w:val="en-GB"/>
              </w:rPr>
              <w:t>Tender</w:t>
            </w:r>
            <w:r w:rsidRPr="0078483B">
              <w:rPr>
                <w:rFonts w:ascii="Arial" w:hAnsi="Arial" w:cs="Arial"/>
                <w:sz w:val="22"/>
                <w:szCs w:val="22"/>
                <w:lang w:val="en-GB"/>
              </w:rPr>
              <w:t xml:space="preserve">er is determined to be Post-qualified </w:t>
            </w:r>
            <w:r w:rsidR="00266E79">
              <w:rPr>
                <w:rFonts w:ascii="Arial" w:hAnsi="Arial" w:cs="Arial"/>
                <w:sz w:val="22"/>
                <w:szCs w:val="22"/>
                <w:lang w:val="en-GB"/>
              </w:rPr>
              <w:t xml:space="preserve">as stated under </w:t>
            </w:r>
            <w:r w:rsidRPr="0078483B">
              <w:rPr>
                <w:rFonts w:ascii="Arial" w:hAnsi="Arial" w:cs="Arial"/>
                <w:sz w:val="22"/>
                <w:szCs w:val="22"/>
                <w:lang w:val="en-GB"/>
              </w:rPr>
              <w:t>ITT</w:t>
            </w:r>
            <w:r w:rsidR="00266E79">
              <w:rPr>
                <w:rFonts w:ascii="Arial" w:hAnsi="Arial" w:cs="Arial"/>
                <w:sz w:val="22"/>
                <w:szCs w:val="22"/>
                <w:lang w:val="en-GB"/>
              </w:rPr>
              <w:t xml:space="preserve"> Cla</w:t>
            </w:r>
            <w:r w:rsidRPr="0078483B">
              <w:rPr>
                <w:rFonts w:ascii="Arial" w:hAnsi="Arial" w:cs="Arial"/>
                <w:sz w:val="22"/>
                <w:szCs w:val="22"/>
                <w:lang w:val="en-GB"/>
              </w:rPr>
              <w:t xml:space="preserve">use </w:t>
            </w:r>
            <w:r>
              <w:rPr>
                <w:rFonts w:ascii="Arial" w:hAnsi="Arial" w:cs="Arial"/>
                <w:sz w:val="22"/>
                <w:szCs w:val="22"/>
                <w:lang w:val="en-GB"/>
              </w:rPr>
              <w:t xml:space="preserve"> </w:t>
            </w:r>
            <w:r w:rsidR="00F76790">
              <w:rPr>
                <w:rFonts w:ascii="Arial" w:hAnsi="Arial" w:cs="Arial"/>
                <w:sz w:val="22"/>
                <w:szCs w:val="22"/>
                <w:lang w:val="en-GB"/>
              </w:rPr>
              <w:t>4</w:t>
            </w:r>
            <w:r w:rsidR="00CA032D">
              <w:rPr>
                <w:rFonts w:ascii="Arial" w:hAnsi="Arial" w:cs="Arial"/>
                <w:sz w:val="22"/>
                <w:szCs w:val="22"/>
                <w:lang w:val="en-GB"/>
              </w:rPr>
              <w:t>0</w:t>
            </w:r>
            <w:r w:rsidRPr="0078483B">
              <w:rPr>
                <w:rFonts w:ascii="Arial" w:hAnsi="Arial" w:cs="Arial"/>
                <w:sz w:val="22"/>
                <w:szCs w:val="22"/>
                <w:lang w:val="en-GB"/>
              </w:rPr>
              <w:t>.</w:t>
            </w:r>
          </w:p>
        </w:tc>
      </w:tr>
      <w:tr w:rsidR="00967813" w:rsidRPr="00DD1FAB" w14:paraId="2E8BFCDA" w14:textId="77777777" w:rsidTr="003C585E">
        <w:trPr>
          <w:gridAfter w:val="1"/>
          <w:wAfter w:w="422" w:type="dxa"/>
        </w:trPr>
        <w:tc>
          <w:tcPr>
            <w:tcW w:w="2681" w:type="dxa"/>
            <w:gridSpan w:val="5"/>
            <w:vMerge w:val="restart"/>
          </w:tcPr>
          <w:p w14:paraId="438BFC2A" w14:textId="77777777" w:rsidR="00967813" w:rsidRPr="00DD1FAB" w:rsidRDefault="00967813" w:rsidP="00285842">
            <w:pPr>
              <w:numPr>
                <w:ilvl w:val="0"/>
                <w:numId w:val="58"/>
              </w:numPr>
              <w:tabs>
                <w:tab w:val="clear" w:pos="360"/>
              </w:tabs>
              <w:spacing w:before="120"/>
              <w:ind w:left="450" w:hanging="441"/>
              <w:outlineLvl w:val="2"/>
              <w:rPr>
                <w:rFonts w:ascii="Arial" w:hAnsi="Arial" w:cs="Arial"/>
                <w:sz w:val="22"/>
                <w:szCs w:val="22"/>
              </w:rPr>
            </w:pPr>
            <w:bookmarkStart w:id="422" w:name="_Toc50199006"/>
            <w:bookmarkStart w:id="423" w:name="_Toc50259501"/>
            <w:bookmarkStart w:id="424" w:name="_Toc50260476"/>
            <w:bookmarkStart w:id="425" w:name="_Toc50261556"/>
            <w:bookmarkStart w:id="426" w:name="_Toc50262216"/>
            <w:bookmarkStart w:id="427" w:name="_Toc50262890"/>
            <w:bookmarkStart w:id="428" w:name="_Toc50263707"/>
            <w:bookmarkStart w:id="429" w:name="_Toc50264422"/>
            <w:bookmarkStart w:id="430" w:name="_Toc50264587"/>
            <w:bookmarkStart w:id="431" w:name="_Toc50264876"/>
            <w:bookmarkStart w:id="432" w:name="_Toc50267818"/>
            <w:bookmarkStart w:id="433" w:name="_Toc50268343"/>
            <w:bookmarkStart w:id="434" w:name="_Toc50280527"/>
            <w:bookmarkStart w:id="435" w:name="_Toc50280754"/>
            <w:bookmarkStart w:id="436" w:name="_Toc231874906"/>
            <w:bookmarkStart w:id="437" w:name="_Toc233687043"/>
            <w:bookmarkStart w:id="438" w:name="_Toc341863449"/>
            <w:r w:rsidRPr="00DD1FAB">
              <w:rPr>
                <w:rStyle w:val="Heading3Char"/>
                <w:rFonts w:ascii="Arial" w:hAnsi="Arial"/>
                <w:b/>
                <w:sz w:val="22"/>
                <w:szCs w:val="22"/>
              </w:rPr>
              <w:t>Notification of Award</w:t>
            </w:r>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tc>
        <w:tc>
          <w:tcPr>
            <w:tcW w:w="6381" w:type="dxa"/>
          </w:tcPr>
          <w:p w14:paraId="6C55B19E" w14:textId="77777777" w:rsidR="00967813" w:rsidRPr="00DD1FAB" w:rsidRDefault="00967813" w:rsidP="00780AB6">
            <w:pPr>
              <w:pStyle w:val="Sub-ClauseText"/>
              <w:keepLines/>
              <w:numPr>
                <w:ilvl w:val="0"/>
                <w:numId w:val="302"/>
              </w:numPr>
              <w:spacing w:after="40"/>
              <w:rPr>
                <w:rFonts w:ascii="Arial" w:hAnsi="Arial" w:cs="Arial"/>
                <w:sz w:val="22"/>
                <w:szCs w:val="22"/>
                <w:lang w:val="en-GB"/>
              </w:rPr>
            </w:pPr>
            <w:r w:rsidRPr="00DD1FAB">
              <w:rPr>
                <w:rFonts w:ascii="Arial" w:hAnsi="Arial" w:cs="Arial"/>
                <w:sz w:val="22"/>
                <w:szCs w:val="22"/>
                <w:lang w:val="en-GB"/>
              </w:rPr>
              <w:t xml:space="preserve">Prior to the expiry of the Tender Validity period and within </w:t>
            </w:r>
            <w:r>
              <w:rPr>
                <w:rFonts w:ascii="Arial" w:hAnsi="Arial" w:cs="Arial"/>
                <w:sz w:val="22"/>
                <w:szCs w:val="22"/>
                <w:lang w:val="en-GB"/>
              </w:rPr>
              <w:t xml:space="preserve">one (1) week </w:t>
            </w:r>
            <w:r w:rsidRPr="00DD1FAB">
              <w:rPr>
                <w:rFonts w:ascii="Arial" w:hAnsi="Arial" w:cs="Arial"/>
                <w:sz w:val="22"/>
                <w:szCs w:val="22"/>
                <w:lang w:val="en-GB"/>
              </w:rPr>
              <w:t>of receipt of the approval of the award by the Approving Authority</w:t>
            </w:r>
            <w:r w:rsidRPr="00DD1FAB">
              <w:rPr>
                <w:rFonts w:ascii="Arial" w:hAnsi="Arial" w:cs="Arial"/>
                <w:sz w:val="22"/>
                <w:szCs w:val="22"/>
                <w:lang w:val="en-GB"/>
              </w:rPr>
              <w:fldChar w:fldCharType="begin"/>
            </w:r>
            <w:r w:rsidRPr="00DD1FAB">
              <w:rPr>
                <w:rFonts w:ascii="Arial" w:hAnsi="Arial" w:cs="Arial"/>
                <w:sz w:val="22"/>
                <w:szCs w:val="22"/>
                <w:lang w:val="en-GB"/>
              </w:rPr>
              <w:instrText xml:space="preserve"> XE "Approving Authority" \i </w:instrText>
            </w:r>
            <w:r w:rsidRPr="00DD1FAB">
              <w:rPr>
                <w:rFonts w:ascii="Arial" w:hAnsi="Arial" w:cs="Arial"/>
                <w:sz w:val="22"/>
                <w:szCs w:val="22"/>
                <w:lang w:val="en-GB"/>
              </w:rPr>
              <w:fldChar w:fldCharType="end"/>
            </w:r>
            <w:r w:rsidRPr="00DD1FAB">
              <w:rPr>
                <w:rFonts w:ascii="Arial" w:hAnsi="Arial" w:cs="Arial"/>
                <w:sz w:val="22"/>
                <w:szCs w:val="22"/>
                <w:lang w:val="en-GB"/>
              </w:rPr>
              <w:t xml:space="preserve">, the </w:t>
            </w:r>
            <w:r>
              <w:rPr>
                <w:rFonts w:ascii="Arial" w:hAnsi="Arial" w:cs="Arial"/>
                <w:sz w:val="22"/>
                <w:szCs w:val="22"/>
                <w:lang w:val="en-GB"/>
              </w:rPr>
              <w:t>Procuring Entity</w:t>
            </w:r>
            <w:r w:rsidRPr="00DD1FAB">
              <w:rPr>
                <w:rFonts w:ascii="Arial" w:hAnsi="Arial" w:cs="Arial"/>
                <w:sz w:val="22"/>
                <w:szCs w:val="22"/>
                <w:lang w:val="en-GB"/>
              </w:rPr>
              <w:t xml:space="preserve"> shall issue the Notification of Award (NOA) to the successful Tenderer</w:t>
            </w:r>
            <w:r>
              <w:rPr>
                <w:rFonts w:ascii="Arial" w:hAnsi="Arial" w:cs="Arial"/>
                <w:sz w:val="22"/>
                <w:szCs w:val="22"/>
                <w:lang w:val="en-GB"/>
              </w:rPr>
              <w:t xml:space="preserve">. </w:t>
            </w:r>
            <w:r w:rsidRPr="00DD1FAB">
              <w:rPr>
                <w:rFonts w:ascii="Arial" w:hAnsi="Arial" w:cs="Arial"/>
                <w:sz w:val="22"/>
                <w:szCs w:val="22"/>
                <w:lang w:val="en-GB"/>
              </w:rPr>
              <w:t xml:space="preserve">    </w:t>
            </w:r>
          </w:p>
        </w:tc>
      </w:tr>
      <w:tr w:rsidR="00967813" w:rsidRPr="00DD1FAB" w14:paraId="3B01EA22" w14:textId="77777777" w:rsidTr="003C585E">
        <w:trPr>
          <w:gridAfter w:val="1"/>
          <w:wAfter w:w="422" w:type="dxa"/>
        </w:trPr>
        <w:tc>
          <w:tcPr>
            <w:tcW w:w="2681" w:type="dxa"/>
            <w:gridSpan w:val="5"/>
            <w:vMerge/>
          </w:tcPr>
          <w:p w14:paraId="4B6FF3D0" w14:textId="77777777" w:rsidR="00967813" w:rsidRPr="00DD1FAB" w:rsidRDefault="00967813" w:rsidP="003C585E">
            <w:pPr>
              <w:spacing w:before="120"/>
              <w:ind w:left="9"/>
              <w:outlineLvl w:val="2"/>
              <w:rPr>
                <w:rStyle w:val="Heading3Char"/>
                <w:rFonts w:ascii="Arial" w:hAnsi="Arial"/>
                <w:b/>
                <w:sz w:val="22"/>
                <w:szCs w:val="22"/>
              </w:rPr>
            </w:pPr>
          </w:p>
        </w:tc>
        <w:tc>
          <w:tcPr>
            <w:tcW w:w="6381" w:type="dxa"/>
          </w:tcPr>
          <w:p w14:paraId="20E94A61" w14:textId="77777777" w:rsidR="00967813" w:rsidRPr="0078483B" w:rsidRDefault="00967813" w:rsidP="003C585E">
            <w:pPr>
              <w:pStyle w:val="Sub-ClauseText"/>
              <w:keepLines/>
              <w:numPr>
                <w:ilvl w:val="0"/>
                <w:numId w:val="302"/>
              </w:numPr>
              <w:spacing w:after="40"/>
              <w:rPr>
                <w:rFonts w:ascii="Arial" w:hAnsi="Arial" w:cs="Arial"/>
                <w:sz w:val="22"/>
                <w:szCs w:val="22"/>
                <w:lang w:val="en-GB"/>
              </w:rPr>
            </w:pPr>
            <w:r w:rsidRPr="0078483B">
              <w:rPr>
                <w:rFonts w:ascii="Arial" w:hAnsi="Arial" w:cs="Arial"/>
                <w:sz w:val="22"/>
                <w:szCs w:val="22"/>
                <w:lang w:val="en-GB"/>
              </w:rPr>
              <w:t>The N</w:t>
            </w:r>
            <w:r>
              <w:rPr>
                <w:rFonts w:ascii="Arial" w:hAnsi="Arial" w:cs="Arial"/>
                <w:sz w:val="22"/>
                <w:szCs w:val="22"/>
                <w:lang w:val="en-GB"/>
              </w:rPr>
              <w:t>OA</w:t>
            </w:r>
            <w:r w:rsidR="00861416">
              <w:rPr>
                <w:rFonts w:ascii="Arial" w:hAnsi="Arial" w:cs="Arial"/>
                <w:sz w:val="22"/>
                <w:szCs w:val="22"/>
                <w:lang w:val="en-GB"/>
              </w:rPr>
              <w:t>, attaching the C</w:t>
            </w:r>
            <w:r w:rsidRPr="0078483B">
              <w:rPr>
                <w:rFonts w:ascii="Arial" w:hAnsi="Arial" w:cs="Arial"/>
                <w:sz w:val="22"/>
                <w:szCs w:val="22"/>
                <w:lang w:val="en-GB"/>
              </w:rPr>
              <w:t>ontract as per the sample (</w:t>
            </w:r>
            <w:r w:rsidRPr="0078483B">
              <w:rPr>
                <w:rFonts w:ascii="Arial" w:hAnsi="Arial" w:cs="Arial"/>
                <w:b/>
                <w:sz w:val="22"/>
                <w:szCs w:val="22"/>
                <w:lang w:val="en-GB"/>
              </w:rPr>
              <w:t xml:space="preserve">Form </w:t>
            </w:r>
            <w:r w:rsidR="00CC0CA9">
              <w:rPr>
                <w:rFonts w:ascii="Arial" w:hAnsi="Arial" w:cs="Arial"/>
                <w:b/>
                <w:sz w:val="22"/>
                <w:szCs w:val="22"/>
                <w:lang w:val="en-GB"/>
              </w:rPr>
              <w:t>PW2b</w:t>
            </w:r>
            <w:r w:rsidRPr="0078483B">
              <w:rPr>
                <w:rFonts w:ascii="Arial" w:hAnsi="Arial" w:cs="Arial"/>
                <w:b/>
                <w:sz w:val="22"/>
                <w:szCs w:val="22"/>
                <w:lang w:val="en-GB"/>
              </w:rPr>
              <w:t>-</w:t>
            </w:r>
            <w:r w:rsidR="00CF7A15">
              <w:rPr>
                <w:rFonts w:ascii="Arial" w:hAnsi="Arial" w:cs="Arial"/>
                <w:b/>
                <w:sz w:val="22"/>
                <w:szCs w:val="22"/>
                <w:lang w:val="en-GB"/>
              </w:rPr>
              <w:t>3</w:t>
            </w:r>
            <w:r w:rsidRPr="0078483B">
              <w:rPr>
                <w:rFonts w:ascii="Arial" w:hAnsi="Arial" w:cs="Arial"/>
                <w:sz w:val="22"/>
                <w:szCs w:val="22"/>
                <w:lang w:val="en-GB"/>
              </w:rPr>
              <w:t>) to be signed, shall state :</w:t>
            </w:r>
          </w:p>
          <w:p w14:paraId="30D74095" w14:textId="77777777" w:rsidR="00967813" w:rsidRPr="0078483B" w:rsidRDefault="00967813" w:rsidP="003C585E">
            <w:pPr>
              <w:numPr>
                <w:ilvl w:val="1"/>
                <w:numId w:val="143"/>
              </w:numPr>
              <w:spacing w:before="40" w:after="40"/>
              <w:jc w:val="both"/>
              <w:rPr>
                <w:rFonts w:ascii="Arial" w:hAnsi="Arial" w:cs="Arial"/>
                <w:sz w:val="22"/>
                <w:szCs w:val="22"/>
                <w:lang w:val="en-GB"/>
              </w:rPr>
            </w:pPr>
            <w:r w:rsidRPr="0078483B">
              <w:rPr>
                <w:rFonts w:ascii="Arial" w:hAnsi="Arial" w:cs="Arial"/>
                <w:sz w:val="22"/>
                <w:szCs w:val="22"/>
                <w:lang w:val="en-GB"/>
              </w:rPr>
              <w:t xml:space="preserve">the acceptance of the </w:t>
            </w:r>
            <w:r>
              <w:rPr>
                <w:rFonts w:ascii="Arial" w:hAnsi="Arial" w:cs="Arial"/>
                <w:sz w:val="22"/>
                <w:szCs w:val="22"/>
                <w:lang w:val="en-GB"/>
              </w:rPr>
              <w:t>Tender</w:t>
            </w:r>
            <w:r w:rsidRPr="0078483B">
              <w:rPr>
                <w:rFonts w:ascii="Arial" w:hAnsi="Arial" w:cs="Arial"/>
                <w:sz w:val="22"/>
                <w:szCs w:val="22"/>
                <w:lang w:val="en-GB"/>
              </w:rPr>
              <w:t xml:space="preserve"> by the Procuring Entity</w:t>
            </w:r>
            <w:r>
              <w:rPr>
                <w:rFonts w:ascii="Arial" w:hAnsi="Arial" w:cs="Arial"/>
                <w:sz w:val="22"/>
                <w:szCs w:val="22"/>
                <w:lang w:val="en-GB"/>
              </w:rPr>
              <w:t>;</w:t>
            </w:r>
            <w:r w:rsidRPr="0078483B">
              <w:rPr>
                <w:rFonts w:ascii="Arial" w:hAnsi="Arial" w:cs="Arial"/>
                <w:sz w:val="22"/>
                <w:szCs w:val="22"/>
                <w:lang w:val="en-GB"/>
              </w:rPr>
              <w:t xml:space="preserve"> </w:t>
            </w:r>
          </w:p>
          <w:p w14:paraId="4CD569B2" w14:textId="77777777" w:rsidR="00371875" w:rsidRDefault="00967813" w:rsidP="003C585E">
            <w:pPr>
              <w:numPr>
                <w:ilvl w:val="1"/>
                <w:numId w:val="143"/>
              </w:numPr>
              <w:spacing w:before="40" w:after="40"/>
              <w:jc w:val="both"/>
              <w:rPr>
                <w:rFonts w:ascii="Arial" w:hAnsi="Arial" w:cs="Arial"/>
                <w:sz w:val="22"/>
                <w:szCs w:val="22"/>
                <w:lang w:val="en-GB"/>
              </w:rPr>
            </w:pPr>
            <w:r w:rsidRPr="0078483B">
              <w:rPr>
                <w:rFonts w:ascii="Arial" w:hAnsi="Arial" w:cs="Arial"/>
                <w:sz w:val="22"/>
                <w:szCs w:val="22"/>
                <w:lang w:val="en-GB"/>
              </w:rPr>
              <w:t>the price at which the contract is awarded</w:t>
            </w:r>
            <w:r>
              <w:rPr>
                <w:rFonts w:ascii="Arial" w:hAnsi="Arial" w:cs="Arial"/>
                <w:sz w:val="22"/>
                <w:szCs w:val="22"/>
                <w:lang w:val="en-GB"/>
              </w:rPr>
              <w:t>;</w:t>
            </w:r>
          </w:p>
          <w:p w14:paraId="3244BC23" w14:textId="77777777" w:rsidR="00371875" w:rsidRPr="0078483B" w:rsidRDefault="00371875" w:rsidP="003C585E">
            <w:pPr>
              <w:numPr>
                <w:ilvl w:val="1"/>
                <w:numId w:val="143"/>
              </w:numPr>
              <w:spacing w:before="40" w:after="40"/>
              <w:jc w:val="both"/>
              <w:rPr>
                <w:rFonts w:ascii="Arial" w:hAnsi="Arial" w:cs="Arial"/>
                <w:sz w:val="22"/>
                <w:szCs w:val="22"/>
                <w:lang w:val="en-GB"/>
              </w:rPr>
            </w:pPr>
            <w:r w:rsidRPr="0078483B">
              <w:rPr>
                <w:rFonts w:ascii="Arial" w:hAnsi="Arial" w:cs="Arial"/>
                <w:sz w:val="22"/>
                <w:szCs w:val="22"/>
                <w:lang w:val="en-GB"/>
              </w:rPr>
              <w:t>the amount of the Performance Security and its format</w:t>
            </w:r>
            <w:r>
              <w:rPr>
                <w:rFonts w:ascii="Arial" w:hAnsi="Arial" w:cs="Arial"/>
                <w:sz w:val="22"/>
                <w:szCs w:val="22"/>
                <w:lang w:val="en-GB"/>
              </w:rPr>
              <w:t>;</w:t>
            </w:r>
            <w:r w:rsidRPr="0078483B">
              <w:rPr>
                <w:rFonts w:ascii="Arial" w:hAnsi="Arial" w:cs="Arial"/>
                <w:sz w:val="22"/>
                <w:szCs w:val="22"/>
                <w:lang w:val="en-GB"/>
              </w:rPr>
              <w:t xml:space="preserve"> </w:t>
            </w:r>
          </w:p>
          <w:p w14:paraId="11F268D4" w14:textId="77777777" w:rsidR="00967813" w:rsidRPr="0078483B" w:rsidRDefault="00371875" w:rsidP="003C585E">
            <w:pPr>
              <w:numPr>
                <w:ilvl w:val="1"/>
                <w:numId w:val="143"/>
              </w:numPr>
              <w:spacing w:before="40" w:after="40"/>
              <w:jc w:val="both"/>
              <w:rPr>
                <w:rFonts w:ascii="Arial" w:hAnsi="Arial" w:cs="Arial"/>
                <w:sz w:val="22"/>
                <w:szCs w:val="22"/>
                <w:lang w:val="en-GB"/>
              </w:rPr>
            </w:pPr>
            <w:r w:rsidRPr="0078483B">
              <w:rPr>
                <w:rFonts w:ascii="Arial" w:hAnsi="Arial" w:cs="Arial"/>
                <w:sz w:val="22"/>
                <w:szCs w:val="22"/>
                <w:lang w:val="en-GB"/>
              </w:rPr>
              <w:t xml:space="preserve">the date and time within which the Performance Security shall be </w:t>
            </w:r>
            <w:r w:rsidR="001E604F">
              <w:rPr>
                <w:rFonts w:ascii="Arial" w:hAnsi="Arial" w:cs="Arial"/>
                <w:sz w:val="22"/>
                <w:szCs w:val="22"/>
                <w:lang w:val="en-GB"/>
              </w:rPr>
              <w:t>furnished</w:t>
            </w:r>
            <w:r>
              <w:rPr>
                <w:rFonts w:ascii="Arial" w:hAnsi="Arial" w:cs="Arial"/>
                <w:sz w:val="22"/>
                <w:szCs w:val="22"/>
                <w:lang w:val="en-GB"/>
              </w:rPr>
              <w:t>;</w:t>
            </w:r>
            <w:r w:rsidRPr="0078483B">
              <w:rPr>
                <w:rFonts w:ascii="Arial" w:hAnsi="Arial" w:cs="Arial"/>
                <w:sz w:val="22"/>
                <w:szCs w:val="22"/>
                <w:lang w:val="en-GB"/>
              </w:rPr>
              <w:t xml:space="preserve"> and </w:t>
            </w:r>
          </w:p>
          <w:p w14:paraId="1BAC45E4" w14:textId="77777777" w:rsidR="00967813" w:rsidRPr="00DD1FAB" w:rsidRDefault="00967813" w:rsidP="003C585E">
            <w:pPr>
              <w:numPr>
                <w:ilvl w:val="1"/>
                <w:numId w:val="143"/>
              </w:numPr>
              <w:spacing w:before="40" w:after="40"/>
              <w:jc w:val="both"/>
              <w:rPr>
                <w:rFonts w:ascii="Arial" w:hAnsi="Arial" w:cs="Arial"/>
                <w:sz w:val="22"/>
                <w:szCs w:val="22"/>
                <w:lang w:val="en-GB"/>
              </w:rPr>
            </w:pPr>
            <w:r w:rsidRPr="0078483B">
              <w:rPr>
                <w:rFonts w:ascii="Arial" w:hAnsi="Arial" w:cs="Arial"/>
                <w:sz w:val="22"/>
                <w:szCs w:val="22"/>
                <w:lang w:val="en-GB"/>
              </w:rPr>
              <w:t xml:space="preserve">the date and time within which the </w:t>
            </w:r>
            <w:r>
              <w:rPr>
                <w:rFonts w:ascii="Arial" w:hAnsi="Arial" w:cs="Arial"/>
                <w:sz w:val="22"/>
                <w:szCs w:val="22"/>
                <w:lang w:val="en-GB"/>
              </w:rPr>
              <w:t>C</w:t>
            </w:r>
            <w:r w:rsidRPr="0078483B">
              <w:rPr>
                <w:rFonts w:ascii="Arial" w:hAnsi="Arial" w:cs="Arial"/>
                <w:sz w:val="22"/>
                <w:szCs w:val="22"/>
                <w:lang w:val="en-GB"/>
              </w:rPr>
              <w:t>ontract shall be signed.</w:t>
            </w:r>
          </w:p>
        </w:tc>
      </w:tr>
      <w:tr w:rsidR="00967813" w:rsidRPr="00DD1FAB" w14:paraId="01E43A23" w14:textId="77777777" w:rsidTr="003C585E">
        <w:trPr>
          <w:gridAfter w:val="1"/>
          <w:wAfter w:w="422" w:type="dxa"/>
        </w:trPr>
        <w:tc>
          <w:tcPr>
            <w:tcW w:w="2681" w:type="dxa"/>
            <w:gridSpan w:val="5"/>
            <w:vMerge/>
          </w:tcPr>
          <w:p w14:paraId="537FFDEE" w14:textId="77777777" w:rsidR="00967813" w:rsidRPr="00DD1FAB" w:rsidRDefault="00967813" w:rsidP="003C585E">
            <w:pPr>
              <w:spacing w:before="120"/>
              <w:ind w:left="9"/>
              <w:outlineLvl w:val="2"/>
              <w:rPr>
                <w:rStyle w:val="Heading3Char"/>
                <w:rFonts w:ascii="Arial" w:hAnsi="Arial"/>
                <w:b/>
                <w:sz w:val="22"/>
                <w:szCs w:val="22"/>
              </w:rPr>
            </w:pPr>
          </w:p>
        </w:tc>
        <w:tc>
          <w:tcPr>
            <w:tcW w:w="6381" w:type="dxa"/>
          </w:tcPr>
          <w:p w14:paraId="703D7CA8" w14:textId="77777777" w:rsidR="00967813" w:rsidRPr="00DD1FAB" w:rsidRDefault="00967813" w:rsidP="003C585E">
            <w:pPr>
              <w:pStyle w:val="Sub-ClauseText"/>
              <w:keepLines/>
              <w:numPr>
                <w:ilvl w:val="0"/>
                <w:numId w:val="302"/>
              </w:numPr>
              <w:spacing w:before="80" w:after="40"/>
              <w:rPr>
                <w:rFonts w:ascii="Arial" w:hAnsi="Arial" w:cs="Arial"/>
                <w:sz w:val="22"/>
                <w:szCs w:val="22"/>
                <w:lang w:val="en-GB"/>
              </w:rPr>
            </w:pPr>
            <w:r>
              <w:rPr>
                <w:rFonts w:ascii="Arial" w:hAnsi="Arial" w:cs="Arial"/>
                <w:sz w:val="22"/>
                <w:szCs w:val="22"/>
                <w:lang w:val="en-GB"/>
              </w:rPr>
              <w:t xml:space="preserve">The </w:t>
            </w:r>
            <w:r w:rsidRPr="004D5D2F">
              <w:rPr>
                <w:rFonts w:ascii="Arial" w:hAnsi="Arial" w:cs="Arial"/>
                <w:sz w:val="22"/>
                <w:szCs w:val="22"/>
                <w:lang w:val="en-GB"/>
              </w:rPr>
              <w:t xml:space="preserve">NOA shall be accepted by the successful </w:t>
            </w:r>
            <w:r>
              <w:rPr>
                <w:rFonts w:ascii="Arial" w:hAnsi="Arial" w:cs="Arial"/>
                <w:sz w:val="22"/>
                <w:szCs w:val="22"/>
                <w:lang w:val="en-GB"/>
              </w:rPr>
              <w:t>Tender</w:t>
            </w:r>
            <w:r w:rsidRPr="004D5D2F">
              <w:rPr>
                <w:rFonts w:ascii="Arial" w:hAnsi="Arial" w:cs="Arial"/>
                <w:sz w:val="22"/>
                <w:szCs w:val="22"/>
                <w:lang w:val="en-GB"/>
              </w:rPr>
              <w:t xml:space="preserve">er within seven (7) working days from the date of </w:t>
            </w:r>
            <w:r>
              <w:rPr>
                <w:rFonts w:ascii="Arial" w:hAnsi="Arial" w:cs="Arial"/>
                <w:sz w:val="22"/>
                <w:szCs w:val="22"/>
                <w:lang w:val="en-GB"/>
              </w:rPr>
              <w:t xml:space="preserve">its </w:t>
            </w:r>
            <w:r w:rsidRPr="004D5D2F">
              <w:rPr>
                <w:rFonts w:ascii="Arial" w:hAnsi="Arial" w:cs="Arial"/>
                <w:sz w:val="22"/>
                <w:szCs w:val="22"/>
                <w:lang w:val="en-GB"/>
              </w:rPr>
              <w:t>issuance</w:t>
            </w:r>
            <w:r>
              <w:rPr>
                <w:rFonts w:ascii="Arial" w:hAnsi="Arial" w:cs="Arial"/>
                <w:sz w:val="22"/>
                <w:szCs w:val="22"/>
                <w:lang w:val="en-GB"/>
              </w:rPr>
              <w:t>.</w:t>
            </w:r>
          </w:p>
        </w:tc>
      </w:tr>
      <w:tr w:rsidR="00967813" w:rsidRPr="00DD1FAB" w14:paraId="3EA77D19" w14:textId="77777777" w:rsidTr="003C585E">
        <w:trPr>
          <w:gridAfter w:val="1"/>
          <w:wAfter w:w="422" w:type="dxa"/>
        </w:trPr>
        <w:tc>
          <w:tcPr>
            <w:tcW w:w="2681" w:type="dxa"/>
            <w:gridSpan w:val="5"/>
            <w:vMerge/>
          </w:tcPr>
          <w:p w14:paraId="2B9702FE" w14:textId="77777777" w:rsidR="00967813" w:rsidRPr="00DD1FAB" w:rsidRDefault="00967813" w:rsidP="00D96E60">
            <w:pPr>
              <w:spacing w:before="120"/>
              <w:ind w:left="9"/>
              <w:outlineLvl w:val="2"/>
              <w:rPr>
                <w:rStyle w:val="Heading3Char"/>
                <w:rFonts w:ascii="Arial" w:hAnsi="Arial"/>
                <w:b/>
                <w:sz w:val="22"/>
                <w:szCs w:val="22"/>
              </w:rPr>
            </w:pPr>
          </w:p>
        </w:tc>
        <w:tc>
          <w:tcPr>
            <w:tcW w:w="6381" w:type="dxa"/>
          </w:tcPr>
          <w:p w14:paraId="5B5A9F8B" w14:textId="77777777" w:rsidR="00967813" w:rsidRDefault="00967813" w:rsidP="003C585E">
            <w:pPr>
              <w:pStyle w:val="Sub-ClauseText"/>
              <w:keepLines/>
              <w:numPr>
                <w:ilvl w:val="0"/>
                <w:numId w:val="302"/>
              </w:numPr>
              <w:spacing w:before="80" w:after="40"/>
              <w:rPr>
                <w:rFonts w:ascii="Arial" w:hAnsi="Arial" w:cs="Arial"/>
                <w:sz w:val="22"/>
                <w:szCs w:val="22"/>
                <w:lang w:val="en-GB"/>
              </w:rPr>
            </w:pPr>
            <w:r w:rsidRPr="0078483B">
              <w:rPr>
                <w:rFonts w:ascii="Arial" w:hAnsi="Arial" w:cs="Arial"/>
                <w:sz w:val="22"/>
                <w:szCs w:val="22"/>
                <w:lang w:val="en-GB"/>
              </w:rPr>
              <w:t>Until a formal contract is signed, the N</w:t>
            </w:r>
            <w:r>
              <w:rPr>
                <w:rFonts w:ascii="Arial" w:hAnsi="Arial" w:cs="Arial"/>
                <w:sz w:val="22"/>
                <w:szCs w:val="22"/>
                <w:lang w:val="en-GB"/>
              </w:rPr>
              <w:t>OA</w:t>
            </w:r>
            <w:r w:rsidRPr="0078483B">
              <w:rPr>
                <w:rFonts w:ascii="Arial" w:hAnsi="Arial" w:cs="Arial"/>
                <w:sz w:val="22"/>
                <w:szCs w:val="22"/>
                <w:lang w:val="en-GB"/>
              </w:rPr>
              <w:t xml:space="preserve"> will constitute a Contract, which shall become binding upon the signing of the Contract by both parties</w:t>
            </w:r>
            <w:r w:rsidR="00241619">
              <w:rPr>
                <w:rFonts w:ascii="Arial" w:hAnsi="Arial" w:cs="Arial"/>
                <w:sz w:val="22"/>
                <w:szCs w:val="22"/>
                <w:lang w:val="en-GB"/>
              </w:rPr>
              <w:t>.</w:t>
            </w:r>
          </w:p>
        </w:tc>
      </w:tr>
      <w:tr w:rsidR="007072F3" w:rsidRPr="00DD1FAB" w14:paraId="57ACD21D" w14:textId="77777777" w:rsidTr="003C585E">
        <w:trPr>
          <w:gridAfter w:val="1"/>
          <w:wAfter w:w="422" w:type="dxa"/>
        </w:trPr>
        <w:tc>
          <w:tcPr>
            <w:tcW w:w="2681" w:type="dxa"/>
            <w:gridSpan w:val="5"/>
            <w:vMerge w:val="restart"/>
          </w:tcPr>
          <w:p w14:paraId="3A770D9C" w14:textId="77777777" w:rsidR="007072F3" w:rsidRPr="00DD1FAB" w:rsidRDefault="007072F3" w:rsidP="00285842">
            <w:pPr>
              <w:numPr>
                <w:ilvl w:val="0"/>
                <w:numId w:val="58"/>
              </w:numPr>
              <w:tabs>
                <w:tab w:val="clear" w:pos="360"/>
              </w:tabs>
              <w:spacing w:before="120"/>
              <w:ind w:left="450" w:hanging="441"/>
              <w:outlineLvl w:val="2"/>
              <w:rPr>
                <w:rStyle w:val="Heading3Char"/>
                <w:rFonts w:ascii="Arial" w:hAnsi="Arial"/>
                <w:b/>
                <w:sz w:val="22"/>
                <w:szCs w:val="22"/>
              </w:rPr>
            </w:pPr>
            <w:bookmarkStart w:id="439" w:name="_Toc341863450"/>
            <w:r>
              <w:rPr>
                <w:rStyle w:val="Heading3Char"/>
                <w:rFonts w:ascii="Arial" w:hAnsi="Arial"/>
                <w:b/>
                <w:sz w:val="22"/>
                <w:szCs w:val="22"/>
              </w:rPr>
              <w:t>Performance Security</w:t>
            </w:r>
            <w:bookmarkEnd w:id="439"/>
          </w:p>
        </w:tc>
        <w:tc>
          <w:tcPr>
            <w:tcW w:w="6381" w:type="dxa"/>
          </w:tcPr>
          <w:p w14:paraId="0451F83C" w14:textId="77777777" w:rsidR="007072F3" w:rsidRPr="00DD1FAB" w:rsidRDefault="007072F3" w:rsidP="003C585E">
            <w:pPr>
              <w:pStyle w:val="Sub-ClauseText"/>
              <w:keepLines/>
              <w:numPr>
                <w:ilvl w:val="0"/>
                <w:numId w:val="304"/>
              </w:numPr>
              <w:spacing w:before="80" w:after="40"/>
              <w:rPr>
                <w:rFonts w:ascii="Arial" w:eastAsia="SimSun" w:hAnsi="Arial" w:cs="Arial"/>
                <w:spacing w:val="0"/>
                <w:sz w:val="22"/>
                <w:szCs w:val="22"/>
                <w:lang w:val="en-GB" w:eastAsia="zh-CN"/>
              </w:rPr>
            </w:pPr>
            <w:r w:rsidRPr="00D6376F">
              <w:rPr>
                <w:rFonts w:ascii="Arial" w:hAnsi="Arial" w:cs="Arial"/>
                <w:sz w:val="22"/>
                <w:szCs w:val="22"/>
                <w:lang w:val="en-GB"/>
              </w:rPr>
              <w:t xml:space="preserve">The Performance Security shall be </w:t>
            </w:r>
            <w:r>
              <w:rPr>
                <w:rFonts w:ascii="Arial" w:hAnsi="Arial" w:cs="Arial"/>
                <w:sz w:val="22"/>
                <w:szCs w:val="22"/>
                <w:lang w:val="en-GB"/>
              </w:rPr>
              <w:t xml:space="preserve">furnished </w:t>
            </w:r>
            <w:r w:rsidRPr="00D6376F">
              <w:rPr>
                <w:rFonts w:ascii="Arial" w:hAnsi="Arial" w:cs="Arial"/>
                <w:sz w:val="22"/>
                <w:szCs w:val="22"/>
                <w:lang w:val="en-GB"/>
              </w:rPr>
              <w:t xml:space="preserve">by the successful Tenderer in </w:t>
            </w:r>
            <w:r>
              <w:rPr>
                <w:rFonts w:ascii="Arial" w:hAnsi="Arial" w:cs="Arial"/>
                <w:sz w:val="22"/>
                <w:szCs w:val="22"/>
                <w:lang w:val="en-GB"/>
              </w:rPr>
              <w:t xml:space="preserve">BDT currency, of </w:t>
            </w:r>
            <w:r w:rsidRPr="00D6376F">
              <w:rPr>
                <w:rFonts w:ascii="Arial" w:hAnsi="Arial" w:cs="Arial"/>
                <w:sz w:val="22"/>
                <w:szCs w:val="22"/>
                <w:lang w:val="en-GB"/>
              </w:rPr>
              <w:t xml:space="preserve">the amount as specified in the </w:t>
            </w:r>
            <w:r w:rsidRPr="00D6376F">
              <w:rPr>
                <w:rFonts w:ascii="Arial" w:hAnsi="Arial" w:cs="Arial"/>
                <w:b/>
                <w:sz w:val="22"/>
                <w:szCs w:val="22"/>
                <w:lang w:val="en-GB"/>
              </w:rPr>
              <w:t>TDS</w:t>
            </w:r>
            <w:r>
              <w:rPr>
                <w:rFonts w:ascii="Arial" w:hAnsi="Arial" w:cs="Arial"/>
                <w:b/>
                <w:sz w:val="22"/>
                <w:szCs w:val="22"/>
                <w:lang w:val="en-GB"/>
              </w:rPr>
              <w:t>,</w:t>
            </w:r>
            <w:r w:rsidRPr="00D6376F">
              <w:rPr>
                <w:rFonts w:ascii="Arial" w:hAnsi="Arial" w:cs="Arial"/>
                <w:bCs/>
                <w:color w:val="FF0000"/>
                <w:sz w:val="22"/>
                <w:szCs w:val="22"/>
              </w:rPr>
              <w:fldChar w:fldCharType="begin"/>
            </w:r>
            <w:r w:rsidRPr="00D6376F">
              <w:rPr>
                <w:color w:val="FF0000"/>
                <w:sz w:val="22"/>
                <w:szCs w:val="22"/>
              </w:rPr>
              <w:instrText xml:space="preserve"> XE "</w:instrText>
            </w:r>
            <w:r w:rsidRPr="00D6376F">
              <w:rPr>
                <w:rStyle w:val="Heading3CharCharChar"/>
                <w:color w:val="FF0000"/>
                <w:sz w:val="22"/>
                <w:szCs w:val="22"/>
              </w:rPr>
              <w:instrText>Performance Security</w:instrText>
            </w:r>
            <w:r w:rsidRPr="00D6376F">
              <w:rPr>
                <w:color w:val="FF0000"/>
                <w:sz w:val="22"/>
                <w:szCs w:val="22"/>
              </w:rPr>
              <w:instrText xml:space="preserve">" </w:instrText>
            </w:r>
            <w:r w:rsidRPr="00D6376F">
              <w:rPr>
                <w:rFonts w:ascii="Arial" w:hAnsi="Arial" w:cs="Arial"/>
                <w:bCs/>
                <w:color w:val="FF0000"/>
                <w:sz w:val="22"/>
                <w:szCs w:val="22"/>
              </w:rPr>
              <w:fldChar w:fldCharType="end"/>
            </w:r>
            <w:r>
              <w:rPr>
                <w:rFonts w:ascii="Arial" w:hAnsi="Arial" w:cs="Arial"/>
                <w:bCs/>
                <w:color w:val="FF0000"/>
                <w:sz w:val="22"/>
                <w:szCs w:val="22"/>
              </w:rPr>
              <w:t xml:space="preserve"> in the form of a Bank Draft, Pay O</w:t>
            </w:r>
            <w:r w:rsidRPr="00D6376F">
              <w:rPr>
                <w:rFonts w:ascii="Arial" w:hAnsi="Arial" w:cs="Arial"/>
                <w:bCs/>
                <w:color w:val="FF0000"/>
                <w:sz w:val="22"/>
                <w:szCs w:val="22"/>
              </w:rPr>
              <w:t>rder</w:t>
            </w:r>
            <w:r>
              <w:rPr>
                <w:rFonts w:ascii="Arial" w:hAnsi="Arial" w:cs="Arial"/>
                <w:bCs/>
                <w:color w:val="FF0000"/>
                <w:sz w:val="22"/>
                <w:szCs w:val="22"/>
              </w:rPr>
              <w:t xml:space="preserve"> or an irrevocable </w:t>
            </w:r>
            <w:r w:rsidR="00407212">
              <w:rPr>
                <w:rFonts w:ascii="Arial" w:hAnsi="Arial" w:cs="Arial"/>
                <w:bCs/>
                <w:color w:val="FF0000"/>
                <w:sz w:val="22"/>
                <w:szCs w:val="22"/>
              </w:rPr>
              <w:t xml:space="preserve">unconditional </w:t>
            </w:r>
            <w:r w:rsidRPr="00B478DD">
              <w:rPr>
                <w:rFonts w:ascii="Arial" w:hAnsi="Arial" w:cs="Arial"/>
                <w:bCs/>
                <w:color w:val="FF0000"/>
                <w:sz w:val="22"/>
                <w:szCs w:val="22"/>
              </w:rPr>
              <w:t>Bank Guarantee</w:t>
            </w:r>
            <w:r>
              <w:rPr>
                <w:rFonts w:ascii="Arial" w:hAnsi="Arial" w:cs="Arial"/>
                <w:bCs/>
                <w:color w:val="FF0000"/>
                <w:sz w:val="22"/>
                <w:szCs w:val="22"/>
              </w:rPr>
              <w:t>,</w:t>
            </w:r>
            <w:r w:rsidRPr="009B4D5D">
              <w:rPr>
                <w:rFonts w:ascii="Arial" w:hAnsi="Arial" w:cs="Arial"/>
                <w:bCs/>
                <w:color w:val="365F91"/>
                <w:sz w:val="22"/>
                <w:szCs w:val="22"/>
              </w:rPr>
              <w:t xml:space="preserve"> in the format </w:t>
            </w:r>
            <w:r w:rsidRPr="009B4D5D">
              <w:rPr>
                <w:rFonts w:ascii="Arial" w:hAnsi="Arial" w:cs="Arial"/>
                <w:color w:val="365F91"/>
                <w:sz w:val="22"/>
                <w:szCs w:val="22"/>
                <w:lang w:val="en-GB"/>
              </w:rPr>
              <w:t>(</w:t>
            </w:r>
            <w:r w:rsidRPr="00F55615">
              <w:rPr>
                <w:rFonts w:ascii="Arial" w:hAnsi="Arial" w:cs="Arial"/>
                <w:b/>
                <w:color w:val="365F91"/>
                <w:sz w:val="22"/>
                <w:szCs w:val="22"/>
                <w:lang w:val="en-GB"/>
              </w:rPr>
              <w:t>Form P</w:t>
            </w:r>
            <w:r>
              <w:rPr>
                <w:rFonts w:ascii="Arial" w:hAnsi="Arial" w:cs="Arial"/>
                <w:b/>
                <w:color w:val="365F91"/>
                <w:sz w:val="22"/>
                <w:szCs w:val="22"/>
                <w:lang w:val="en-GB"/>
              </w:rPr>
              <w:t>W</w:t>
            </w:r>
            <w:r w:rsidRPr="00F55615">
              <w:rPr>
                <w:rFonts w:ascii="Arial" w:hAnsi="Arial" w:cs="Arial"/>
                <w:b/>
                <w:color w:val="365F91"/>
                <w:sz w:val="22"/>
                <w:szCs w:val="22"/>
                <w:lang w:val="en-GB"/>
              </w:rPr>
              <w:t>2</w:t>
            </w:r>
            <w:r>
              <w:rPr>
                <w:rFonts w:ascii="Arial" w:hAnsi="Arial" w:cs="Arial"/>
                <w:b/>
                <w:color w:val="365F91"/>
                <w:sz w:val="22"/>
                <w:szCs w:val="22"/>
                <w:lang w:val="en-GB"/>
              </w:rPr>
              <w:t>b</w:t>
            </w:r>
            <w:r w:rsidRPr="00F55615">
              <w:rPr>
                <w:rFonts w:ascii="Arial" w:hAnsi="Arial" w:cs="Arial"/>
                <w:b/>
                <w:color w:val="365F91"/>
                <w:sz w:val="22"/>
                <w:szCs w:val="22"/>
                <w:lang w:val="en-GB"/>
              </w:rPr>
              <w:t>-</w:t>
            </w:r>
            <w:r w:rsidR="00CF153A">
              <w:rPr>
                <w:rFonts w:ascii="Arial" w:hAnsi="Arial" w:cs="Arial"/>
                <w:b/>
                <w:color w:val="365F91"/>
                <w:sz w:val="22"/>
                <w:szCs w:val="22"/>
                <w:lang w:val="en-GB"/>
              </w:rPr>
              <w:t>6</w:t>
            </w:r>
            <w:r w:rsidRPr="009B4D5D">
              <w:rPr>
                <w:rFonts w:ascii="Arial" w:hAnsi="Arial" w:cs="Arial"/>
                <w:color w:val="365F91"/>
                <w:sz w:val="22"/>
                <w:szCs w:val="22"/>
                <w:lang w:val="en-GB"/>
              </w:rPr>
              <w:t>)</w:t>
            </w:r>
            <w:r w:rsidRPr="009B4D5D">
              <w:rPr>
                <w:rFonts w:ascii="Arial" w:hAnsi="Arial" w:cs="Arial"/>
                <w:bCs/>
                <w:color w:val="365F91"/>
                <w:sz w:val="22"/>
                <w:szCs w:val="22"/>
              </w:rPr>
              <w:t>,</w:t>
            </w:r>
            <w:r w:rsidRPr="006C2FEE">
              <w:rPr>
                <w:rFonts w:ascii="Arial" w:hAnsi="Arial" w:cs="Arial"/>
                <w:bCs/>
                <w:color w:val="365F91"/>
                <w:sz w:val="22"/>
                <w:szCs w:val="22"/>
                <w:highlight w:val="yellow"/>
              </w:rPr>
              <w:t>without alteration</w:t>
            </w:r>
            <w:r>
              <w:rPr>
                <w:rFonts w:ascii="Arial" w:hAnsi="Arial" w:cs="Arial"/>
                <w:bCs/>
                <w:color w:val="365F91"/>
                <w:sz w:val="22"/>
                <w:szCs w:val="22"/>
              </w:rPr>
              <w:t>,</w:t>
            </w:r>
            <w:r w:rsidRPr="009B4D5D">
              <w:rPr>
                <w:rFonts w:ascii="Arial" w:hAnsi="Arial" w:cs="Arial"/>
                <w:bCs/>
                <w:color w:val="365F91"/>
                <w:sz w:val="22"/>
                <w:szCs w:val="22"/>
              </w:rPr>
              <w:t xml:space="preserve"> </w:t>
            </w:r>
            <w:r w:rsidRPr="00D6376F">
              <w:rPr>
                <w:rFonts w:ascii="Arial" w:hAnsi="Arial" w:cs="Arial"/>
                <w:bCs/>
                <w:color w:val="FF0000"/>
                <w:sz w:val="22"/>
                <w:szCs w:val="22"/>
              </w:rPr>
              <w:t>i</w:t>
            </w:r>
            <w:r w:rsidRPr="00D6376F">
              <w:rPr>
                <w:rFonts w:ascii="Arial" w:hAnsi="Arial" w:cs="Arial"/>
                <w:bCs/>
                <w:sz w:val="22"/>
                <w:szCs w:val="22"/>
              </w:rPr>
              <w:t>ssued</w:t>
            </w:r>
            <w:r w:rsidRPr="00D6376F">
              <w:rPr>
                <w:rFonts w:ascii="Arial" w:hAnsi="Arial" w:cs="Arial"/>
                <w:b/>
                <w:sz w:val="22"/>
                <w:szCs w:val="22"/>
              </w:rPr>
              <w:t xml:space="preserve"> </w:t>
            </w:r>
            <w:r>
              <w:rPr>
                <w:rFonts w:ascii="Arial" w:hAnsi="Arial" w:cs="Arial"/>
                <w:sz w:val="22"/>
                <w:szCs w:val="22"/>
              </w:rPr>
              <w:t>by any scheduled B</w:t>
            </w:r>
            <w:r w:rsidRPr="00D6376F">
              <w:rPr>
                <w:rFonts w:ascii="Arial" w:hAnsi="Arial" w:cs="Arial"/>
                <w:sz w:val="22"/>
                <w:szCs w:val="22"/>
              </w:rPr>
              <w:t>ank of Bangladesh acceptable to the Procuring Entity</w:t>
            </w:r>
            <w:r>
              <w:rPr>
                <w:rFonts w:ascii="Arial" w:hAnsi="Arial" w:cs="Arial"/>
                <w:sz w:val="22"/>
                <w:szCs w:val="22"/>
              </w:rPr>
              <w:t>;</w:t>
            </w:r>
            <w:r w:rsidRPr="00624C12">
              <w:rPr>
                <w:rFonts w:ascii="Arial" w:hAnsi="Arial" w:cs="Arial"/>
                <w:sz w:val="22"/>
                <w:szCs w:val="22"/>
                <w:lang w:val="en-GB"/>
              </w:rPr>
              <w:t xml:space="preserve"> </w:t>
            </w:r>
            <w:r>
              <w:rPr>
                <w:rFonts w:ascii="Arial" w:hAnsi="Arial" w:cs="Arial"/>
                <w:sz w:val="22"/>
                <w:szCs w:val="22"/>
                <w:lang w:val="en-GB"/>
              </w:rPr>
              <w:t>w</w:t>
            </w:r>
            <w:r w:rsidRPr="00624C12">
              <w:rPr>
                <w:rFonts w:ascii="Arial" w:hAnsi="Arial" w:cs="Arial"/>
                <w:sz w:val="22"/>
                <w:szCs w:val="22"/>
                <w:lang w:val="en-GB"/>
              </w:rPr>
              <w:t>ithin fourteen (14) days from the date of acceptance of the NOA but not later than the date specified therein,</w:t>
            </w:r>
            <w:r>
              <w:rPr>
                <w:rFonts w:ascii="Arial" w:hAnsi="Arial" w:cs="Arial"/>
                <w:sz w:val="22"/>
                <w:szCs w:val="22"/>
                <w:lang w:val="en-GB"/>
              </w:rPr>
              <w:t xml:space="preserve"> for </w:t>
            </w:r>
            <w:r w:rsidRPr="00624C12">
              <w:rPr>
                <w:rFonts w:ascii="Arial" w:hAnsi="Arial" w:cs="Arial"/>
                <w:sz w:val="22"/>
                <w:szCs w:val="22"/>
                <w:lang w:val="en-GB"/>
              </w:rPr>
              <w:t>due performance of the Contract</w:t>
            </w:r>
            <w:r w:rsidRPr="00D6376F">
              <w:rPr>
                <w:rFonts w:ascii="Arial" w:hAnsi="Arial" w:cs="Arial"/>
                <w:sz w:val="22"/>
                <w:szCs w:val="22"/>
                <w:lang w:val="en-GB"/>
              </w:rPr>
              <w:t>.</w:t>
            </w:r>
          </w:p>
        </w:tc>
      </w:tr>
      <w:tr w:rsidR="007072F3" w:rsidRPr="00DD1FAB" w14:paraId="3BAAD1E5" w14:textId="77777777" w:rsidTr="003C585E">
        <w:trPr>
          <w:gridAfter w:val="1"/>
          <w:wAfter w:w="422" w:type="dxa"/>
        </w:trPr>
        <w:tc>
          <w:tcPr>
            <w:tcW w:w="2681" w:type="dxa"/>
            <w:gridSpan w:val="5"/>
            <w:vMerge/>
          </w:tcPr>
          <w:p w14:paraId="1C0584D8" w14:textId="77777777" w:rsidR="007072F3" w:rsidRDefault="007072F3" w:rsidP="007072F3">
            <w:pPr>
              <w:spacing w:before="120"/>
              <w:outlineLvl w:val="2"/>
              <w:rPr>
                <w:rStyle w:val="Heading3Char"/>
                <w:rFonts w:ascii="Arial" w:hAnsi="Arial"/>
                <w:b/>
                <w:sz w:val="22"/>
                <w:szCs w:val="22"/>
              </w:rPr>
            </w:pPr>
          </w:p>
        </w:tc>
        <w:tc>
          <w:tcPr>
            <w:tcW w:w="6381" w:type="dxa"/>
          </w:tcPr>
          <w:p w14:paraId="1AC611F0" w14:textId="77777777" w:rsidR="007072F3" w:rsidRPr="00D6376F" w:rsidRDefault="007072F3" w:rsidP="003C585E">
            <w:pPr>
              <w:pStyle w:val="Sub-ClauseText"/>
              <w:keepLines/>
              <w:numPr>
                <w:ilvl w:val="0"/>
                <w:numId w:val="304"/>
              </w:numPr>
              <w:spacing w:before="80" w:after="40"/>
              <w:rPr>
                <w:rFonts w:ascii="Arial" w:hAnsi="Arial" w:cs="Arial"/>
                <w:sz w:val="22"/>
                <w:szCs w:val="22"/>
                <w:lang w:val="en-GB"/>
              </w:rPr>
            </w:pPr>
            <w:r w:rsidRPr="0078483B">
              <w:rPr>
                <w:rFonts w:ascii="Arial" w:hAnsi="Arial" w:cs="Arial"/>
                <w:sz w:val="22"/>
                <w:szCs w:val="22"/>
                <w:lang w:val="en-GB"/>
              </w:rPr>
              <w:t>Performance Security</w:t>
            </w:r>
            <w:r w:rsidRPr="0078483B">
              <w:rPr>
                <w:rFonts w:ascii="Arial" w:hAnsi="Arial" w:cs="Arial"/>
                <w:sz w:val="22"/>
                <w:szCs w:val="22"/>
                <w:lang w:val="en-GB"/>
              </w:rPr>
              <w:fldChar w:fldCharType="begin"/>
            </w:r>
            <w:r w:rsidRPr="0078483B">
              <w:rPr>
                <w:rFonts w:ascii="Arial" w:hAnsi="Arial" w:cs="Arial"/>
                <w:sz w:val="22"/>
                <w:szCs w:val="22"/>
                <w:lang w:val="en-GB"/>
              </w:rPr>
              <w:instrText xml:space="preserve"> XE "</w:instrText>
            </w:r>
            <w:r w:rsidRPr="0078483B">
              <w:rPr>
                <w:rFonts w:ascii="Arial" w:hAnsi="Arial"/>
                <w:b/>
                <w:bCs/>
                <w:sz w:val="22"/>
                <w:szCs w:val="22"/>
              </w:rPr>
              <w:instrText>Performance Security</w:instrText>
            </w:r>
            <w:r w:rsidRPr="0078483B">
              <w:rPr>
                <w:rFonts w:ascii="Arial" w:hAnsi="Arial" w:cs="Arial"/>
                <w:sz w:val="22"/>
                <w:szCs w:val="22"/>
                <w:lang w:val="en-GB"/>
              </w:rPr>
              <w:instrText xml:space="preserve">" </w:instrText>
            </w:r>
            <w:r w:rsidRPr="0078483B">
              <w:rPr>
                <w:rFonts w:ascii="Arial" w:hAnsi="Arial" w:cs="Arial"/>
                <w:sz w:val="22"/>
                <w:szCs w:val="22"/>
                <w:lang w:val="en-GB"/>
              </w:rPr>
              <w:fldChar w:fldCharType="end"/>
            </w:r>
            <w:r w:rsidRPr="0078483B">
              <w:rPr>
                <w:rFonts w:ascii="Arial" w:hAnsi="Arial" w:cs="Arial"/>
                <w:sz w:val="22"/>
                <w:szCs w:val="22"/>
                <w:lang w:val="en-GB"/>
              </w:rPr>
              <w:t xml:space="preserve"> shall be required to be valid until a date twenty eight (28) days beyond the Intended Completion Date as specified in </w:t>
            </w:r>
            <w:r>
              <w:rPr>
                <w:rFonts w:ascii="Arial" w:hAnsi="Arial" w:cs="Arial"/>
                <w:sz w:val="22"/>
                <w:szCs w:val="22"/>
                <w:lang w:val="en-GB"/>
              </w:rPr>
              <w:t>Tender</w:t>
            </w:r>
            <w:r w:rsidRPr="0078483B">
              <w:rPr>
                <w:rFonts w:ascii="Arial" w:hAnsi="Arial" w:cs="Arial"/>
                <w:sz w:val="22"/>
                <w:szCs w:val="22"/>
                <w:lang w:val="en-GB"/>
              </w:rPr>
              <w:t xml:space="preserve"> Document.</w:t>
            </w:r>
          </w:p>
        </w:tc>
      </w:tr>
      <w:tr w:rsidR="007072F3" w:rsidRPr="00DD1FAB" w14:paraId="342A224F" w14:textId="77777777" w:rsidTr="003C585E">
        <w:trPr>
          <w:gridAfter w:val="1"/>
          <w:wAfter w:w="422" w:type="dxa"/>
        </w:trPr>
        <w:tc>
          <w:tcPr>
            <w:tcW w:w="2681" w:type="dxa"/>
            <w:gridSpan w:val="5"/>
            <w:vMerge/>
          </w:tcPr>
          <w:p w14:paraId="23431064" w14:textId="77777777" w:rsidR="007072F3" w:rsidRDefault="007072F3" w:rsidP="007072F3">
            <w:pPr>
              <w:spacing w:before="120"/>
              <w:outlineLvl w:val="2"/>
              <w:rPr>
                <w:rStyle w:val="Heading3Char"/>
                <w:rFonts w:ascii="Arial" w:hAnsi="Arial"/>
                <w:b/>
                <w:sz w:val="22"/>
                <w:szCs w:val="22"/>
              </w:rPr>
            </w:pPr>
          </w:p>
        </w:tc>
        <w:tc>
          <w:tcPr>
            <w:tcW w:w="6381" w:type="dxa"/>
          </w:tcPr>
          <w:p w14:paraId="5ED889C5" w14:textId="77777777" w:rsidR="007072F3" w:rsidRPr="00D6376F" w:rsidRDefault="007072F3" w:rsidP="003C585E">
            <w:pPr>
              <w:pStyle w:val="Sub-ClauseText"/>
              <w:keepLines/>
              <w:numPr>
                <w:ilvl w:val="0"/>
                <w:numId w:val="304"/>
              </w:numPr>
              <w:spacing w:before="80" w:after="40"/>
              <w:rPr>
                <w:rFonts w:ascii="Arial" w:hAnsi="Arial" w:cs="Arial"/>
                <w:sz w:val="22"/>
                <w:szCs w:val="22"/>
                <w:lang w:val="en-GB"/>
              </w:rPr>
            </w:pPr>
            <w:r>
              <w:rPr>
                <w:rFonts w:ascii="Arial" w:hAnsi="Arial" w:cs="Arial"/>
                <w:sz w:val="22"/>
                <w:szCs w:val="22"/>
                <w:lang w:val="en-GB"/>
              </w:rPr>
              <w:t xml:space="preserve">The </w:t>
            </w:r>
            <w:r w:rsidRPr="0078483B">
              <w:rPr>
                <w:rFonts w:ascii="Arial" w:hAnsi="Arial" w:cs="Arial"/>
                <w:sz w:val="22"/>
                <w:szCs w:val="22"/>
                <w:lang w:val="en-GB"/>
              </w:rPr>
              <w:t xml:space="preserve">Procuring Entity </w:t>
            </w:r>
            <w:r>
              <w:rPr>
                <w:rFonts w:ascii="Arial" w:hAnsi="Arial" w:cs="Arial"/>
                <w:sz w:val="22"/>
                <w:szCs w:val="22"/>
                <w:lang w:val="en-GB"/>
              </w:rPr>
              <w:t>shall</w:t>
            </w:r>
            <w:r w:rsidRPr="0078483B">
              <w:rPr>
                <w:rFonts w:ascii="Arial" w:hAnsi="Arial" w:cs="Arial"/>
                <w:sz w:val="22"/>
                <w:szCs w:val="22"/>
                <w:lang w:val="en-GB"/>
              </w:rPr>
              <w:t xml:space="preserve"> verify the authenticity of the Performance Security </w:t>
            </w:r>
            <w:r>
              <w:rPr>
                <w:rFonts w:ascii="Arial" w:hAnsi="Arial" w:cs="Arial"/>
                <w:sz w:val="22"/>
                <w:szCs w:val="22"/>
                <w:lang w:val="en-GB"/>
              </w:rPr>
              <w:t>furnished</w:t>
            </w:r>
            <w:r w:rsidRPr="0078483B">
              <w:rPr>
                <w:rFonts w:ascii="Arial" w:hAnsi="Arial" w:cs="Arial"/>
                <w:sz w:val="22"/>
                <w:szCs w:val="22"/>
                <w:lang w:val="en-GB"/>
              </w:rPr>
              <w:t xml:space="preserve"> by the successful </w:t>
            </w:r>
            <w:r>
              <w:rPr>
                <w:rFonts w:ascii="Arial" w:hAnsi="Arial" w:cs="Arial"/>
                <w:sz w:val="22"/>
                <w:szCs w:val="22"/>
                <w:lang w:val="en-GB"/>
              </w:rPr>
              <w:t>Tender</w:t>
            </w:r>
            <w:r w:rsidRPr="0078483B">
              <w:rPr>
                <w:rFonts w:ascii="Arial" w:hAnsi="Arial" w:cs="Arial"/>
                <w:sz w:val="22"/>
                <w:szCs w:val="22"/>
                <w:lang w:val="en-GB"/>
              </w:rPr>
              <w:t xml:space="preserve">er by sending a written request to the branch of the </w:t>
            </w:r>
            <w:r>
              <w:rPr>
                <w:rFonts w:ascii="Arial" w:hAnsi="Arial" w:cs="Arial"/>
                <w:sz w:val="22"/>
                <w:szCs w:val="22"/>
                <w:lang w:val="en-GB"/>
              </w:rPr>
              <w:t>B</w:t>
            </w:r>
            <w:r w:rsidRPr="0078483B">
              <w:rPr>
                <w:rFonts w:ascii="Arial" w:hAnsi="Arial" w:cs="Arial"/>
                <w:sz w:val="22"/>
                <w:szCs w:val="22"/>
                <w:lang w:val="en-GB"/>
              </w:rPr>
              <w:t xml:space="preserve">ank issuing the Pay Order, Bank Draft or irrevocable </w:t>
            </w:r>
            <w:r w:rsidR="00407212">
              <w:rPr>
                <w:rFonts w:ascii="Arial" w:hAnsi="Arial" w:cs="Arial"/>
                <w:sz w:val="22"/>
                <w:szCs w:val="22"/>
                <w:lang w:val="en-GB"/>
              </w:rPr>
              <w:t xml:space="preserve">unconditional </w:t>
            </w:r>
            <w:r w:rsidRPr="0078483B">
              <w:rPr>
                <w:rFonts w:ascii="Arial" w:hAnsi="Arial" w:cs="Arial"/>
                <w:sz w:val="22"/>
                <w:szCs w:val="22"/>
                <w:lang w:val="en-GB"/>
              </w:rPr>
              <w:t>Bank Guarantee in specified format.</w:t>
            </w:r>
          </w:p>
        </w:tc>
      </w:tr>
      <w:tr w:rsidR="001258E2" w:rsidRPr="00DD1FAB" w14:paraId="4CD06BF4" w14:textId="77777777" w:rsidTr="003C585E">
        <w:trPr>
          <w:gridAfter w:val="1"/>
          <w:wAfter w:w="422" w:type="dxa"/>
        </w:trPr>
        <w:tc>
          <w:tcPr>
            <w:tcW w:w="2681" w:type="dxa"/>
            <w:gridSpan w:val="5"/>
            <w:vMerge w:val="restart"/>
          </w:tcPr>
          <w:p w14:paraId="4F72FF13" w14:textId="77777777" w:rsidR="001258E2" w:rsidRPr="00DD1FAB" w:rsidRDefault="001258E2" w:rsidP="00285842">
            <w:pPr>
              <w:numPr>
                <w:ilvl w:val="0"/>
                <w:numId w:val="58"/>
              </w:numPr>
              <w:tabs>
                <w:tab w:val="clear" w:pos="360"/>
              </w:tabs>
              <w:spacing w:before="120"/>
              <w:ind w:left="450" w:hanging="441"/>
              <w:outlineLvl w:val="2"/>
              <w:rPr>
                <w:rFonts w:ascii="Arial" w:hAnsi="Arial" w:cs="Arial"/>
                <w:sz w:val="22"/>
                <w:szCs w:val="22"/>
              </w:rPr>
            </w:pPr>
            <w:bookmarkStart w:id="440" w:name="_Toc50199008"/>
            <w:bookmarkStart w:id="441" w:name="_Toc50259503"/>
            <w:bookmarkStart w:id="442" w:name="_Toc50260478"/>
            <w:bookmarkStart w:id="443" w:name="_Toc50261558"/>
            <w:bookmarkStart w:id="444" w:name="_Toc50262218"/>
            <w:bookmarkStart w:id="445" w:name="_Toc50262892"/>
            <w:bookmarkStart w:id="446" w:name="_Toc50263709"/>
            <w:bookmarkStart w:id="447" w:name="_Toc50264424"/>
            <w:bookmarkStart w:id="448" w:name="_Toc50264589"/>
            <w:bookmarkStart w:id="449" w:name="_Toc50264878"/>
            <w:bookmarkStart w:id="450" w:name="_Toc50267820"/>
            <w:bookmarkStart w:id="451" w:name="_Toc50268345"/>
            <w:bookmarkStart w:id="452" w:name="_Toc50280529"/>
            <w:bookmarkStart w:id="453" w:name="_Toc50280756"/>
            <w:bookmarkStart w:id="454" w:name="_Toc231874912"/>
            <w:bookmarkStart w:id="455" w:name="_Toc233687047"/>
            <w:bookmarkStart w:id="456" w:name="_Toc341863451"/>
            <w:r w:rsidRPr="00DD1FAB">
              <w:rPr>
                <w:rStyle w:val="Heading3Char"/>
                <w:rFonts w:ascii="Arial" w:hAnsi="Arial"/>
                <w:b/>
                <w:sz w:val="22"/>
                <w:szCs w:val="22"/>
              </w:rPr>
              <w:t>Contract Signing</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p>
        </w:tc>
        <w:tc>
          <w:tcPr>
            <w:tcW w:w="6381" w:type="dxa"/>
          </w:tcPr>
          <w:p w14:paraId="09B05598" w14:textId="77777777" w:rsidR="001258E2" w:rsidRPr="00DD1FAB" w:rsidRDefault="001258E2" w:rsidP="003C585E">
            <w:pPr>
              <w:pStyle w:val="Sub-ClauseText"/>
              <w:keepLines/>
              <w:numPr>
                <w:ilvl w:val="0"/>
                <w:numId w:val="306"/>
              </w:numPr>
              <w:spacing w:before="80" w:after="40"/>
              <w:rPr>
                <w:rFonts w:ascii="Arial" w:eastAsia="SimSun" w:hAnsi="Arial" w:cs="Arial"/>
                <w:spacing w:val="0"/>
                <w:sz w:val="22"/>
                <w:szCs w:val="22"/>
                <w:lang w:val="en-GB" w:eastAsia="zh-CN"/>
              </w:rPr>
            </w:pPr>
            <w:r w:rsidRPr="00DD1FAB">
              <w:rPr>
                <w:rFonts w:ascii="Arial" w:eastAsia="SimSun" w:hAnsi="Arial" w:cs="Arial"/>
                <w:spacing w:val="0"/>
                <w:sz w:val="22"/>
                <w:szCs w:val="22"/>
                <w:lang w:val="en-GB" w:eastAsia="zh-CN"/>
              </w:rPr>
              <w:t xml:space="preserve">Within </w:t>
            </w:r>
            <w:r>
              <w:rPr>
                <w:rFonts w:ascii="Arial" w:eastAsia="SimSun" w:hAnsi="Arial" w:cs="Arial"/>
                <w:spacing w:val="0"/>
                <w:sz w:val="22"/>
                <w:szCs w:val="22"/>
                <w:lang w:val="en-GB" w:eastAsia="zh-CN"/>
              </w:rPr>
              <w:t xml:space="preserve">twenty-eight (28) </w:t>
            </w:r>
            <w:r w:rsidRPr="00DD1FAB">
              <w:rPr>
                <w:rFonts w:ascii="Arial" w:eastAsia="SimSun" w:hAnsi="Arial" w:cs="Arial"/>
                <w:spacing w:val="0"/>
                <w:sz w:val="22"/>
                <w:szCs w:val="22"/>
                <w:lang w:val="en-GB" w:eastAsia="zh-CN"/>
              </w:rPr>
              <w:t xml:space="preserve">days of </w:t>
            </w:r>
            <w:r>
              <w:rPr>
                <w:rFonts w:ascii="Arial" w:eastAsia="SimSun" w:hAnsi="Arial" w:cs="Arial"/>
                <w:spacing w:val="0"/>
                <w:sz w:val="22"/>
                <w:szCs w:val="22"/>
                <w:lang w:val="en-GB" w:eastAsia="zh-CN"/>
              </w:rPr>
              <w:t xml:space="preserve">the </w:t>
            </w:r>
            <w:r w:rsidRPr="00DD1FAB">
              <w:rPr>
                <w:rFonts w:ascii="Arial" w:eastAsia="SimSun" w:hAnsi="Arial" w:cs="Arial"/>
                <w:spacing w:val="0"/>
                <w:sz w:val="22"/>
                <w:szCs w:val="22"/>
                <w:lang w:val="en-GB" w:eastAsia="zh-CN"/>
              </w:rPr>
              <w:t>issuance of the NOA</w:t>
            </w:r>
            <w:r w:rsidRPr="00DD1FAB">
              <w:rPr>
                <w:rFonts w:ascii="Arial" w:hAnsi="Arial" w:cs="Arial"/>
                <w:sz w:val="22"/>
                <w:szCs w:val="22"/>
                <w:lang w:val="en-GB"/>
              </w:rPr>
              <w:t>,</w:t>
            </w:r>
            <w:r w:rsidRPr="00DD1FAB">
              <w:rPr>
                <w:rFonts w:ascii="Arial" w:eastAsia="SimSun" w:hAnsi="Arial" w:cs="Arial"/>
                <w:spacing w:val="0"/>
                <w:sz w:val="22"/>
                <w:szCs w:val="22"/>
                <w:lang w:val="en-GB" w:eastAsia="zh-CN"/>
              </w:rPr>
              <w:t xml:space="preserve"> the successful Tenderer and the </w:t>
            </w:r>
            <w:r>
              <w:rPr>
                <w:rFonts w:ascii="Arial" w:eastAsia="SimSun" w:hAnsi="Arial" w:cs="Arial"/>
                <w:spacing w:val="0"/>
                <w:sz w:val="22"/>
                <w:szCs w:val="22"/>
                <w:lang w:val="en-GB" w:eastAsia="zh-CN"/>
              </w:rPr>
              <w:t>Procuring Entity</w:t>
            </w:r>
            <w:r w:rsidRPr="00DD1FAB">
              <w:rPr>
                <w:rFonts w:ascii="Arial" w:eastAsia="SimSun" w:hAnsi="Arial" w:cs="Arial"/>
                <w:spacing w:val="0"/>
                <w:sz w:val="22"/>
                <w:szCs w:val="22"/>
                <w:lang w:val="en-GB" w:eastAsia="zh-CN"/>
              </w:rPr>
              <w:t xml:space="preserve"> shall sign the contract.</w:t>
            </w:r>
          </w:p>
        </w:tc>
      </w:tr>
      <w:tr w:rsidR="001258E2" w:rsidRPr="00DD1FAB" w14:paraId="5548123A" w14:textId="77777777" w:rsidTr="003C585E">
        <w:trPr>
          <w:gridAfter w:val="1"/>
          <w:wAfter w:w="422" w:type="dxa"/>
        </w:trPr>
        <w:tc>
          <w:tcPr>
            <w:tcW w:w="2681" w:type="dxa"/>
            <w:gridSpan w:val="5"/>
            <w:vMerge/>
          </w:tcPr>
          <w:p w14:paraId="72CA5145" w14:textId="77777777" w:rsidR="001258E2" w:rsidRPr="00DD1FAB" w:rsidRDefault="001258E2" w:rsidP="003C585E">
            <w:pPr>
              <w:spacing w:before="120"/>
              <w:ind w:left="9"/>
              <w:outlineLvl w:val="2"/>
              <w:rPr>
                <w:rStyle w:val="Heading3Char"/>
                <w:rFonts w:ascii="Arial" w:hAnsi="Arial"/>
                <w:b/>
                <w:sz w:val="22"/>
                <w:szCs w:val="22"/>
              </w:rPr>
            </w:pPr>
          </w:p>
        </w:tc>
        <w:tc>
          <w:tcPr>
            <w:tcW w:w="6381" w:type="dxa"/>
          </w:tcPr>
          <w:p w14:paraId="569CB7E8" w14:textId="77777777" w:rsidR="001258E2" w:rsidRPr="00DD1FAB" w:rsidRDefault="001258E2" w:rsidP="003C585E">
            <w:pPr>
              <w:pStyle w:val="Sub-ClauseText"/>
              <w:keepLines/>
              <w:numPr>
                <w:ilvl w:val="0"/>
                <w:numId w:val="306"/>
              </w:numPr>
              <w:spacing w:before="80" w:after="40"/>
              <w:rPr>
                <w:rFonts w:ascii="Arial" w:eastAsia="SimSun" w:hAnsi="Arial" w:cs="Arial"/>
                <w:spacing w:val="0"/>
                <w:sz w:val="22"/>
                <w:szCs w:val="22"/>
                <w:lang w:val="en-GB" w:eastAsia="zh-CN"/>
              </w:rPr>
            </w:pPr>
            <w:r w:rsidRPr="003468BB">
              <w:rPr>
                <w:rFonts w:ascii="Arial" w:eastAsia="SimSun" w:hAnsi="Arial" w:cs="Arial"/>
                <w:spacing w:val="0"/>
                <w:sz w:val="22"/>
                <w:szCs w:val="22"/>
                <w:lang w:val="en-GB" w:eastAsia="zh-CN"/>
              </w:rPr>
              <w:t xml:space="preserve">Failure of the successful </w:t>
            </w:r>
            <w:r>
              <w:rPr>
                <w:rFonts w:ascii="Arial" w:eastAsia="SimSun" w:hAnsi="Arial" w:cs="Arial"/>
                <w:spacing w:val="0"/>
                <w:sz w:val="22"/>
                <w:szCs w:val="22"/>
                <w:lang w:val="en-GB" w:eastAsia="zh-CN"/>
              </w:rPr>
              <w:t>Tender</w:t>
            </w:r>
            <w:r w:rsidRPr="003468BB">
              <w:rPr>
                <w:rFonts w:ascii="Arial" w:eastAsia="SimSun" w:hAnsi="Arial" w:cs="Arial"/>
                <w:spacing w:val="0"/>
                <w:sz w:val="22"/>
                <w:szCs w:val="22"/>
                <w:lang w:val="en-GB" w:eastAsia="zh-CN"/>
              </w:rPr>
              <w:t xml:space="preserve">er to sign the Contract, </w:t>
            </w:r>
            <w:r>
              <w:rPr>
                <w:rFonts w:ascii="Arial" w:eastAsia="SimSun" w:hAnsi="Arial" w:cs="Arial"/>
                <w:spacing w:val="0"/>
                <w:sz w:val="22"/>
                <w:szCs w:val="22"/>
                <w:lang w:val="en-GB" w:eastAsia="zh-CN"/>
              </w:rPr>
              <w:t>as stated under</w:t>
            </w:r>
            <w:r w:rsidRPr="003468BB">
              <w:rPr>
                <w:rFonts w:ascii="Arial" w:eastAsia="SimSun" w:hAnsi="Arial" w:cs="Arial"/>
                <w:spacing w:val="0"/>
                <w:sz w:val="22"/>
                <w:szCs w:val="22"/>
                <w:lang w:val="en-GB" w:eastAsia="zh-CN"/>
              </w:rPr>
              <w:t xml:space="preserve"> ITT </w:t>
            </w:r>
            <w:r>
              <w:rPr>
                <w:rFonts w:ascii="Arial" w:eastAsia="SimSun" w:hAnsi="Arial" w:cs="Arial"/>
                <w:spacing w:val="0"/>
                <w:sz w:val="22"/>
                <w:szCs w:val="22"/>
                <w:lang w:val="en-GB" w:eastAsia="zh-CN"/>
              </w:rPr>
              <w:t>Sub Clause</w:t>
            </w:r>
            <w:r w:rsidRPr="003468BB">
              <w:rPr>
                <w:rFonts w:ascii="Arial" w:eastAsia="SimSun" w:hAnsi="Arial" w:cs="Arial"/>
                <w:spacing w:val="0"/>
                <w:sz w:val="22"/>
                <w:szCs w:val="22"/>
                <w:lang w:val="en-GB" w:eastAsia="zh-CN"/>
              </w:rPr>
              <w:t xml:space="preserve"> </w:t>
            </w:r>
            <w:r w:rsidR="00F76790">
              <w:rPr>
                <w:rFonts w:ascii="Arial" w:eastAsia="SimSun" w:hAnsi="Arial" w:cs="Arial"/>
                <w:spacing w:val="0"/>
                <w:sz w:val="22"/>
                <w:szCs w:val="22"/>
                <w:lang w:val="en-GB" w:eastAsia="zh-CN"/>
              </w:rPr>
              <w:t>55.1</w:t>
            </w:r>
            <w:r w:rsidRPr="003468BB">
              <w:rPr>
                <w:rFonts w:ascii="Arial" w:eastAsia="SimSun" w:hAnsi="Arial" w:cs="Arial"/>
                <w:spacing w:val="0"/>
                <w:sz w:val="22"/>
                <w:szCs w:val="22"/>
                <w:lang w:val="en-GB" w:eastAsia="zh-CN"/>
              </w:rPr>
              <w:t>, shall constitute sufficient grounds for the annulment of the award</w:t>
            </w:r>
            <w:r w:rsidR="004908FE">
              <w:rPr>
                <w:rFonts w:ascii="Arial" w:eastAsia="SimSun" w:hAnsi="Arial" w:cs="Arial"/>
                <w:spacing w:val="0"/>
                <w:sz w:val="22"/>
                <w:szCs w:val="22"/>
                <w:lang w:val="en-GB" w:eastAsia="zh-CN"/>
              </w:rPr>
              <w:t>.</w:t>
            </w:r>
            <w:r w:rsidRPr="003468BB">
              <w:rPr>
                <w:rFonts w:ascii="Arial" w:eastAsia="SimSun" w:hAnsi="Arial" w:cs="Arial"/>
                <w:spacing w:val="0"/>
                <w:sz w:val="22"/>
                <w:szCs w:val="22"/>
                <w:lang w:val="en-GB" w:eastAsia="zh-CN"/>
              </w:rPr>
              <w:t xml:space="preserve"> In that event the Procuring Entity may award the Contract to the </w:t>
            </w:r>
            <w:r w:rsidRPr="00B478DD">
              <w:rPr>
                <w:rFonts w:ascii="Arial" w:eastAsia="SimSun" w:hAnsi="Arial" w:cs="Arial"/>
                <w:spacing w:val="0"/>
                <w:sz w:val="22"/>
                <w:szCs w:val="22"/>
                <w:lang w:val="en-GB" w:eastAsia="zh-CN"/>
              </w:rPr>
              <w:t xml:space="preserve">next </w:t>
            </w:r>
            <w:r w:rsidR="004908FE" w:rsidRPr="00B478DD">
              <w:rPr>
                <w:rFonts w:ascii="Arial" w:eastAsia="SimSun" w:hAnsi="Arial" w:cs="Arial"/>
                <w:spacing w:val="0"/>
                <w:sz w:val="22"/>
                <w:szCs w:val="22"/>
                <w:lang w:val="en-GB" w:eastAsia="zh-CN"/>
              </w:rPr>
              <w:t>rank</w:t>
            </w:r>
            <w:r w:rsidR="00B478DD" w:rsidRPr="003C585E">
              <w:rPr>
                <w:rFonts w:ascii="Arial" w:eastAsia="SimSun" w:hAnsi="Arial" w:cs="Arial"/>
                <w:spacing w:val="0"/>
                <w:sz w:val="22"/>
                <w:szCs w:val="22"/>
                <w:lang w:val="en-GB" w:eastAsia="zh-CN"/>
              </w:rPr>
              <w:t>ed</w:t>
            </w:r>
            <w:r w:rsidR="00C52949" w:rsidRPr="00B478DD">
              <w:rPr>
                <w:rFonts w:ascii="Arial" w:eastAsia="SimSun" w:hAnsi="Arial" w:cs="Arial"/>
                <w:spacing w:val="0"/>
                <w:sz w:val="22"/>
                <w:szCs w:val="22"/>
                <w:lang w:val="en-GB" w:eastAsia="zh-CN"/>
              </w:rPr>
              <w:t xml:space="preserve"> successful</w:t>
            </w:r>
            <w:r w:rsidRPr="00B478DD">
              <w:rPr>
                <w:rFonts w:ascii="Arial" w:eastAsia="SimSun" w:hAnsi="Arial" w:cs="Arial"/>
                <w:spacing w:val="0"/>
                <w:sz w:val="22"/>
                <w:szCs w:val="22"/>
                <w:lang w:val="en-GB" w:eastAsia="zh-CN"/>
              </w:rPr>
              <w:t xml:space="preserve"> Tenderer</w:t>
            </w:r>
            <w:r w:rsidRPr="003468BB">
              <w:rPr>
                <w:rFonts w:ascii="Arial" w:eastAsia="SimSun" w:hAnsi="Arial" w:cs="Arial"/>
                <w:spacing w:val="0"/>
                <w:sz w:val="22"/>
                <w:szCs w:val="22"/>
                <w:lang w:val="en-GB" w:eastAsia="zh-CN"/>
              </w:rPr>
              <w:t xml:space="preserve">, who is determined by the </w:t>
            </w:r>
            <w:r>
              <w:rPr>
                <w:rFonts w:ascii="Arial" w:eastAsia="SimSun" w:hAnsi="Arial" w:cs="Arial"/>
                <w:spacing w:val="0"/>
                <w:sz w:val="22"/>
                <w:szCs w:val="22"/>
                <w:lang w:val="en-GB" w:eastAsia="zh-CN"/>
              </w:rPr>
              <w:t xml:space="preserve">TEC </w:t>
            </w:r>
            <w:r w:rsidRPr="003468BB">
              <w:rPr>
                <w:rFonts w:ascii="Arial" w:eastAsia="SimSun" w:hAnsi="Arial" w:cs="Arial"/>
                <w:spacing w:val="0"/>
                <w:sz w:val="22"/>
                <w:szCs w:val="22"/>
                <w:lang w:val="en-GB" w:eastAsia="zh-CN"/>
              </w:rPr>
              <w:t>to be qualified to perform the Contract satisfactorily</w:t>
            </w:r>
            <w:r w:rsidR="00241619">
              <w:rPr>
                <w:rFonts w:ascii="Arial" w:eastAsia="SimSun" w:hAnsi="Arial" w:cs="Arial"/>
                <w:spacing w:val="0"/>
                <w:sz w:val="22"/>
                <w:szCs w:val="22"/>
                <w:lang w:val="en-GB" w:eastAsia="zh-CN"/>
              </w:rPr>
              <w:t>.</w:t>
            </w:r>
          </w:p>
        </w:tc>
      </w:tr>
      <w:tr w:rsidR="00415370" w:rsidRPr="00DD1FAB" w14:paraId="4D561E8D" w14:textId="77777777" w:rsidTr="003C585E">
        <w:trPr>
          <w:gridAfter w:val="1"/>
          <w:wAfter w:w="422" w:type="dxa"/>
        </w:trPr>
        <w:tc>
          <w:tcPr>
            <w:tcW w:w="2681" w:type="dxa"/>
            <w:gridSpan w:val="5"/>
            <w:vMerge w:val="restart"/>
          </w:tcPr>
          <w:p w14:paraId="48F017D5" w14:textId="77777777" w:rsidR="00415370" w:rsidRPr="00DD1FAB" w:rsidRDefault="00415370" w:rsidP="00285842">
            <w:pPr>
              <w:numPr>
                <w:ilvl w:val="0"/>
                <w:numId w:val="58"/>
              </w:numPr>
              <w:tabs>
                <w:tab w:val="clear" w:pos="360"/>
              </w:tabs>
              <w:spacing w:before="120"/>
              <w:ind w:left="450" w:hanging="441"/>
              <w:outlineLvl w:val="2"/>
              <w:rPr>
                <w:rStyle w:val="Heading3Char"/>
                <w:rFonts w:ascii="Arial" w:hAnsi="Arial"/>
                <w:b/>
                <w:sz w:val="22"/>
                <w:szCs w:val="22"/>
              </w:rPr>
            </w:pPr>
            <w:bookmarkStart w:id="457" w:name="_Toc199762244"/>
            <w:bookmarkStart w:id="458" w:name="_Toc313799847"/>
            <w:bookmarkStart w:id="459" w:name="_Toc341863452"/>
            <w:r w:rsidRPr="003C585E">
              <w:rPr>
                <w:rStyle w:val="Heading3Char"/>
                <w:rFonts w:ascii="Arial" w:hAnsi="Arial"/>
                <w:b/>
                <w:sz w:val="22"/>
                <w:szCs w:val="22"/>
              </w:rPr>
              <w:t>Publication of Notification of Award of Contract</w:t>
            </w:r>
            <w:bookmarkEnd w:id="457"/>
            <w:bookmarkEnd w:id="458"/>
            <w:bookmarkEnd w:id="459"/>
          </w:p>
        </w:tc>
        <w:tc>
          <w:tcPr>
            <w:tcW w:w="6381" w:type="dxa"/>
          </w:tcPr>
          <w:p w14:paraId="3DCF1B46" w14:textId="77777777" w:rsidR="00415370" w:rsidRPr="00DD1FAB" w:rsidRDefault="00415370" w:rsidP="003C585E">
            <w:pPr>
              <w:pStyle w:val="Sub-ClauseText"/>
              <w:keepLines/>
              <w:numPr>
                <w:ilvl w:val="0"/>
                <w:numId w:val="308"/>
              </w:numPr>
              <w:spacing w:before="80" w:after="40"/>
              <w:rPr>
                <w:rFonts w:ascii="Arial" w:hAnsi="Arial" w:cs="Arial"/>
                <w:sz w:val="22"/>
                <w:szCs w:val="22"/>
                <w:lang w:val="en-GB"/>
              </w:rPr>
            </w:pPr>
            <w:r>
              <w:rPr>
                <w:rFonts w:ascii="Arial" w:hAnsi="Arial" w:cs="Arial"/>
                <w:sz w:val="22"/>
                <w:szCs w:val="22"/>
                <w:lang w:val="en-GB"/>
              </w:rPr>
              <w:t>The NOA for contracts of BDT one crore and above shall be notified by  the Procuring Entity to the Central Procurement Technical Unit (CPTU) within seven (7) days of its issuance for publication in their website and that  notice shall be kept posted for not less than a month.</w:t>
            </w:r>
          </w:p>
        </w:tc>
      </w:tr>
      <w:tr w:rsidR="00415370" w:rsidRPr="00DD1FAB" w14:paraId="19EC9E37" w14:textId="77777777" w:rsidTr="003C585E">
        <w:trPr>
          <w:gridAfter w:val="1"/>
          <w:wAfter w:w="422" w:type="dxa"/>
        </w:trPr>
        <w:tc>
          <w:tcPr>
            <w:tcW w:w="2681" w:type="dxa"/>
            <w:gridSpan w:val="5"/>
            <w:vMerge/>
          </w:tcPr>
          <w:p w14:paraId="7BDEE40E" w14:textId="77777777" w:rsidR="00415370" w:rsidRPr="00DD1FAB" w:rsidRDefault="00415370" w:rsidP="00415370">
            <w:pPr>
              <w:spacing w:before="120"/>
              <w:outlineLvl w:val="2"/>
              <w:rPr>
                <w:rStyle w:val="Heading3Char"/>
                <w:rFonts w:ascii="Arial" w:hAnsi="Arial"/>
                <w:b/>
                <w:sz w:val="22"/>
                <w:szCs w:val="22"/>
              </w:rPr>
            </w:pPr>
          </w:p>
        </w:tc>
        <w:tc>
          <w:tcPr>
            <w:tcW w:w="6381" w:type="dxa"/>
          </w:tcPr>
          <w:p w14:paraId="30DFEF50" w14:textId="77777777" w:rsidR="00415370" w:rsidRPr="00DD1FAB" w:rsidRDefault="00415370" w:rsidP="003C585E">
            <w:pPr>
              <w:pStyle w:val="Sub-ClauseText"/>
              <w:keepLines/>
              <w:numPr>
                <w:ilvl w:val="0"/>
                <w:numId w:val="308"/>
              </w:numPr>
              <w:spacing w:before="80" w:after="40"/>
              <w:rPr>
                <w:rFonts w:ascii="Arial" w:hAnsi="Arial" w:cs="Arial"/>
                <w:sz w:val="22"/>
                <w:szCs w:val="22"/>
                <w:lang w:val="en-GB"/>
              </w:rPr>
            </w:pPr>
            <w:r>
              <w:rPr>
                <w:rFonts w:ascii="Arial" w:hAnsi="Arial" w:cs="Arial"/>
                <w:sz w:val="22"/>
                <w:szCs w:val="22"/>
                <w:lang w:val="en-GB"/>
              </w:rPr>
              <w:t xml:space="preserve">The NOA for contracts below BDT one crore shall be published by the Procuring Entity on its Notice Board and where applicable, on website of the Procuring Entity and, </w:t>
            </w:r>
            <w:r w:rsidR="00784083">
              <w:rPr>
                <w:rFonts w:ascii="Arial" w:hAnsi="Arial" w:cs="Arial"/>
                <w:sz w:val="22"/>
                <w:szCs w:val="22"/>
                <w:lang w:val="en-GB"/>
              </w:rPr>
              <w:t>that notice</w:t>
            </w:r>
            <w:r>
              <w:rPr>
                <w:rFonts w:ascii="Arial" w:hAnsi="Arial" w:cs="Arial"/>
                <w:sz w:val="22"/>
                <w:szCs w:val="22"/>
                <w:lang w:val="en-GB"/>
              </w:rPr>
              <w:t xml:space="preserve"> shall be kept posted for not less than a month.</w:t>
            </w:r>
          </w:p>
        </w:tc>
      </w:tr>
      <w:tr w:rsidR="00892DA2" w:rsidRPr="00DD1FAB" w14:paraId="176D257C" w14:textId="77777777" w:rsidTr="003C585E">
        <w:trPr>
          <w:gridAfter w:val="1"/>
          <w:wAfter w:w="422" w:type="dxa"/>
          <w:trHeight w:val="1260"/>
        </w:trPr>
        <w:tc>
          <w:tcPr>
            <w:tcW w:w="2681" w:type="dxa"/>
            <w:gridSpan w:val="5"/>
          </w:tcPr>
          <w:p w14:paraId="257E68C4" w14:textId="77777777" w:rsidR="00892DA2" w:rsidRPr="00DD1FAB" w:rsidRDefault="00415370" w:rsidP="00285842">
            <w:pPr>
              <w:numPr>
                <w:ilvl w:val="0"/>
                <w:numId w:val="58"/>
              </w:numPr>
              <w:tabs>
                <w:tab w:val="clear" w:pos="360"/>
              </w:tabs>
              <w:spacing w:before="120"/>
              <w:ind w:left="450" w:hanging="441"/>
              <w:outlineLvl w:val="2"/>
              <w:rPr>
                <w:rStyle w:val="Heading3Char"/>
                <w:rFonts w:ascii="Arial" w:hAnsi="Arial"/>
                <w:b/>
                <w:sz w:val="22"/>
                <w:szCs w:val="22"/>
              </w:rPr>
            </w:pPr>
            <w:bookmarkStart w:id="460" w:name="_Toc199762245"/>
            <w:bookmarkStart w:id="461" w:name="_Toc313799848"/>
            <w:bookmarkStart w:id="462" w:name="_Toc341863453"/>
            <w:r w:rsidRPr="003C585E">
              <w:rPr>
                <w:rStyle w:val="Heading3Char"/>
                <w:rFonts w:ascii="Arial" w:hAnsi="Arial"/>
                <w:b/>
                <w:sz w:val="22"/>
                <w:szCs w:val="22"/>
              </w:rPr>
              <w:t>Debriefing of Tenderers</w:t>
            </w:r>
            <w:bookmarkEnd w:id="460"/>
            <w:bookmarkEnd w:id="461"/>
            <w:bookmarkEnd w:id="462"/>
          </w:p>
        </w:tc>
        <w:tc>
          <w:tcPr>
            <w:tcW w:w="6381" w:type="dxa"/>
          </w:tcPr>
          <w:p w14:paraId="7D85F74C" w14:textId="77777777" w:rsidR="00892DA2" w:rsidRPr="003C585E" w:rsidRDefault="00415370" w:rsidP="003C585E">
            <w:pPr>
              <w:numPr>
                <w:ilvl w:val="0"/>
                <w:numId w:val="310"/>
              </w:numPr>
              <w:spacing w:before="80" w:after="40"/>
              <w:jc w:val="both"/>
              <w:rPr>
                <w:rFonts w:ascii="Arial" w:hAnsi="Arial" w:cs="Arial"/>
                <w:sz w:val="22"/>
                <w:szCs w:val="22"/>
                <w:lang w:val="en-GB"/>
              </w:rPr>
            </w:pPr>
            <w:r w:rsidRPr="0078483B">
              <w:rPr>
                <w:rFonts w:ascii="Arial" w:hAnsi="Arial" w:cs="Arial"/>
                <w:sz w:val="22"/>
                <w:szCs w:val="22"/>
                <w:lang w:val="en-GB"/>
              </w:rPr>
              <w:t xml:space="preserve">Debriefing of </w:t>
            </w:r>
            <w:r>
              <w:rPr>
                <w:rFonts w:ascii="Arial" w:hAnsi="Arial" w:cs="Arial"/>
                <w:sz w:val="22"/>
                <w:szCs w:val="22"/>
                <w:lang w:val="en-GB"/>
              </w:rPr>
              <w:t>Tender</w:t>
            </w:r>
            <w:r w:rsidRPr="0078483B">
              <w:rPr>
                <w:rFonts w:ascii="Arial" w:hAnsi="Arial" w:cs="Arial"/>
                <w:sz w:val="22"/>
                <w:szCs w:val="22"/>
                <w:lang w:val="en-GB"/>
              </w:rPr>
              <w:t xml:space="preserve">ers by </w:t>
            </w:r>
            <w:r>
              <w:rPr>
                <w:rFonts w:ascii="Arial" w:hAnsi="Arial" w:cs="Arial"/>
                <w:sz w:val="22"/>
                <w:szCs w:val="22"/>
                <w:lang w:val="en-GB"/>
              </w:rPr>
              <w:t xml:space="preserve">the </w:t>
            </w:r>
            <w:r w:rsidRPr="0078483B">
              <w:rPr>
                <w:rFonts w:ascii="Arial" w:hAnsi="Arial" w:cs="Arial"/>
                <w:sz w:val="22"/>
                <w:szCs w:val="22"/>
                <w:lang w:val="en-GB"/>
              </w:rPr>
              <w:t xml:space="preserve">Procuring Entity shall outline the relative status and weakness only of his or her </w:t>
            </w:r>
            <w:r>
              <w:rPr>
                <w:rFonts w:ascii="Arial" w:hAnsi="Arial" w:cs="Arial"/>
                <w:sz w:val="22"/>
                <w:szCs w:val="22"/>
                <w:lang w:val="en-GB"/>
              </w:rPr>
              <w:t>Tender</w:t>
            </w:r>
            <w:r w:rsidRPr="0078483B">
              <w:rPr>
                <w:rFonts w:ascii="Arial" w:hAnsi="Arial" w:cs="Arial"/>
                <w:sz w:val="22"/>
                <w:szCs w:val="22"/>
                <w:lang w:val="en-GB"/>
              </w:rPr>
              <w:t xml:space="preserve"> requesting to be informed of the grounds for not accepting the </w:t>
            </w:r>
            <w:r>
              <w:rPr>
                <w:rFonts w:ascii="Arial" w:hAnsi="Arial" w:cs="Arial"/>
                <w:sz w:val="22"/>
                <w:szCs w:val="22"/>
                <w:lang w:val="en-GB"/>
              </w:rPr>
              <w:t>Tender</w:t>
            </w:r>
            <w:r w:rsidRPr="0078483B">
              <w:rPr>
                <w:rFonts w:ascii="Arial" w:hAnsi="Arial" w:cs="Arial"/>
                <w:sz w:val="22"/>
                <w:szCs w:val="22"/>
                <w:lang w:val="en-GB"/>
              </w:rPr>
              <w:t xml:space="preserve"> submitted by him or her</w:t>
            </w:r>
            <w:r>
              <w:rPr>
                <w:rFonts w:ascii="Arial" w:hAnsi="Arial" w:cs="Arial"/>
                <w:sz w:val="22"/>
                <w:szCs w:val="22"/>
                <w:lang w:val="en-GB"/>
              </w:rPr>
              <w:t>,</w:t>
            </w:r>
            <w:r w:rsidRPr="0078483B">
              <w:rPr>
                <w:rFonts w:ascii="Arial" w:hAnsi="Arial" w:cs="Arial"/>
                <w:sz w:val="22"/>
                <w:szCs w:val="22"/>
                <w:lang w:val="en-GB"/>
              </w:rPr>
              <w:t xml:space="preserve"> without disclosing information about any other </w:t>
            </w:r>
            <w:r>
              <w:rPr>
                <w:rFonts w:ascii="Arial" w:hAnsi="Arial" w:cs="Arial"/>
                <w:sz w:val="22"/>
                <w:szCs w:val="22"/>
                <w:lang w:val="en-GB"/>
              </w:rPr>
              <w:t>Tender</w:t>
            </w:r>
            <w:r w:rsidRPr="0078483B">
              <w:rPr>
                <w:rFonts w:ascii="Arial" w:hAnsi="Arial" w:cs="Arial"/>
                <w:sz w:val="22"/>
                <w:szCs w:val="22"/>
                <w:lang w:val="en-GB"/>
              </w:rPr>
              <w:t>er.</w:t>
            </w:r>
          </w:p>
        </w:tc>
      </w:tr>
      <w:tr w:rsidR="003D5DE7" w:rsidRPr="00DD1FAB" w14:paraId="565937B5" w14:textId="77777777" w:rsidTr="003C585E">
        <w:trPr>
          <w:gridAfter w:val="1"/>
          <w:wAfter w:w="422" w:type="dxa"/>
        </w:trPr>
        <w:tc>
          <w:tcPr>
            <w:tcW w:w="2681" w:type="dxa"/>
            <w:gridSpan w:val="5"/>
          </w:tcPr>
          <w:p w14:paraId="5143B7B9" w14:textId="77777777" w:rsidR="003D5DE7" w:rsidRPr="00DD1FAB" w:rsidRDefault="003D5DE7" w:rsidP="00285842">
            <w:pPr>
              <w:numPr>
                <w:ilvl w:val="0"/>
                <w:numId w:val="58"/>
              </w:numPr>
              <w:tabs>
                <w:tab w:val="clear" w:pos="360"/>
              </w:tabs>
              <w:spacing w:before="120"/>
              <w:ind w:left="450" w:hanging="441"/>
              <w:outlineLvl w:val="2"/>
              <w:rPr>
                <w:rFonts w:ascii="Arial" w:hAnsi="Arial" w:cs="Arial"/>
                <w:sz w:val="22"/>
                <w:szCs w:val="22"/>
              </w:rPr>
            </w:pPr>
            <w:bookmarkStart w:id="463" w:name="_Toc231874915"/>
            <w:bookmarkStart w:id="464" w:name="_Toc233687048"/>
            <w:bookmarkStart w:id="465" w:name="_Toc341863454"/>
            <w:r w:rsidRPr="00DD1FAB">
              <w:rPr>
                <w:rStyle w:val="Heading3Char"/>
                <w:rFonts w:ascii="Arial" w:hAnsi="Arial"/>
                <w:b/>
                <w:sz w:val="22"/>
                <w:szCs w:val="22"/>
              </w:rPr>
              <w:t>Right to Complain</w:t>
            </w:r>
            <w:bookmarkEnd w:id="463"/>
            <w:bookmarkEnd w:id="464"/>
            <w:bookmarkEnd w:id="465"/>
          </w:p>
        </w:tc>
        <w:tc>
          <w:tcPr>
            <w:tcW w:w="6381" w:type="dxa"/>
          </w:tcPr>
          <w:p w14:paraId="2DEC1E75" w14:textId="77777777" w:rsidR="003D5DE7" w:rsidRPr="00DD1FAB" w:rsidRDefault="003D5DE7" w:rsidP="003C585E">
            <w:pPr>
              <w:pStyle w:val="Sub-ClauseText"/>
              <w:keepLines/>
              <w:numPr>
                <w:ilvl w:val="0"/>
                <w:numId w:val="312"/>
              </w:numPr>
              <w:spacing w:before="80" w:after="40"/>
              <w:rPr>
                <w:rFonts w:ascii="Arial" w:hAnsi="Arial" w:cs="Arial"/>
                <w:sz w:val="22"/>
                <w:szCs w:val="22"/>
                <w:lang w:val="en-GB"/>
              </w:rPr>
            </w:pPr>
            <w:r w:rsidRPr="00DD1FAB">
              <w:rPr>
                <w:rFonts w:ascii="Arial" w:hAnsi="Arial" w:cs="Arial"/>
                <w:sz w:val="22"/>
                <w:szCs w:val="22"/>
                <w:lang w:val="en-GB"/>
              </w:rPr>
              <w:t>Tenderer has the right to complain in accordance with the Public Procurement Act 2006 and the Public Procurement Rules, 2008</w:t>
            </w:r>
            <w:r w:rsidR="00241619">
              <w:rPr>
                <w:rFonts w:ascii="Arial" w:hAnsi="Arial" w:cs="Arial"/>
                <w:sz w:val="22"/>
                <w:szCs w:val="22"/>
                <w:lang w:val="en-GB"/>
              </w:rPr>
              <w:t>.</w:t>
            </w:r>
          </w:p>
        </w:tc>
      </w:tr>
      <w:tr w:rsidR="00B12C95" w:rsidRPr="00A20D9A" w14:paraId="1CEF7E3E" w14:textId="77777777" w:rsidTr="003C585E">
        <w:tblPrEx>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Ex>
        <w:tc>
          <w:tcPr>
            <w:tcW w:w="9484" w:type="dxa"/>
            <w:gridSpan w:val="7"/>
            <w:tcBorders>
              <w:top w:val="nil"/>
              <w:left w:val="nil"/>
              <w:bottom w:val="single" w:sz="4" w:space="0" w:color="auto"/>
              <w:right w:val="nil"/>
            </w:tcBorders>
            <w:vAlign w:val="center"/>
          </w:tcPr>
          <w:p w14:paraId="37BB065A" w14:textId="77777777" w:rsidR="00B12C95" w:rsidRPr="00A20D9A" w:rsidRDefault="00B12C95" w:rsidP="00A20D9A">
            <w:pPr>
              <w:pStyle w:val="Heading1"/>
              <w:keepNext/>
              <w:spacing w:before="120" w:after="120"/>
              <w:rPr>
                <w:rFonts w:cs="Arial"/>
                <w:sz w:val="32"/>
                <w:szCs w:val="32"/>
                <w:lang w:val="en-GB"/>
              </w:rPr>
            </w:pPr>
            <w:bookmarkStart w:id="466" w:name="_Toc438366665"/>
            <w:bookmarkStart w:id="467" w:name="_Toc438954443"/>
            <w:bookmarkStart w:id="468" w:name="_Toc37234090"/>
            <w:bookmarkStart w:id="469" w:name="_Toc50268348"/>
            <w:bookmarkStart w:id="470" w:name="_Toc50280532"/>
            <w:bookmarkStart w:id="471" w:name="_Toc50280759"/>
            <w:bookmarkStart w:id="472" w:name="_Toc231874916"/>
            <w:bookmarkStart w:id="473" w:name="_Toc233687049"/>
            <w:bookmarkStart w:id="474" w:name="_Toc341863455"/>
            <w:r w:rsidRPr="00A20D9A">
              <w:rPr>
                <w:rFonts w:cs="Arial"/>
                <w:sz w:val="32"/>
                <w:szCs w:val="32"/>
                <w:lang w:val="en-GB"/>
              </w:rPr>
              <w:t>Section 2.</w:t>
            </w:r>
            <w:r w:rsidR="00783E46" w:rsidRPr="00A20D9A">
              <w:rPr>
                <w:rFonts w:cs="Arial"/>
                <w:sz w:val="32"/>
                <w:szCs w:val="32"/>
                <w:lang w:val="en-GB"/>
              </w:rPr>
              <w:t xml:space="preserve">    </w:t>
            </w:r>
            <w:r w:rsidRPr="00A20D9A">
              <w:rPr>
                <w:rFonts w:cs="Arial"/>
                <w:sz w:val="32"/>
                <w:szCs w:val="32"/>
                <w:lang w:val="en-GB"/>
              </w:rPr>
              <w:t>Tender Data Sheet</w:t>
            </w:r>
            <w:bookmarkEnd w:id="466"/>
            <w:bookmarkEnd w:id="467"/>
            <w:bookmarkEnd w:id="468"/>
            <w:bookmarkEnd w:id="469"/>
            <w:bookmarkEnd w:id="470"/>
            <w:bookmarkEnd w:id="471"/>
            <w:bookmarkEnd w:id="472"/>
            <w:bookmarkEnd w:id="473"/>
            <w:bookmarkEnd w:id="474"/>
          </w:p>
        </w:tc>
      </w:tr>
      <w:tr w:rsidR="00B12C95" w:rsidRPr="00625A23" w14:paraId="42D902A0" w14:textId="77777777" w:rsidTr="003C585E">
        <w:tblPrEx>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Ex>
        <w:trPr>
          <w:trHeight w:val="278"/>
        </w:trPr>
        <w:tc>
          <w:tcPr>
            <w:tcW w:w="9484" w:type="dxa"/>
            <w:gridSpan w:val="7"/>
            <w:tcBorders>
              <w:top w:val="single" w:sz="4" w:space="0" w:color="auto"/>
              <w:left w:val="single" w:sz="4" w:space="0" w:color="auto"/>
              <w:bottom w:val="single" w:sz="6" w:space="0" w:color="000000"/>
              <w:right w:val="single" w:sz="4" w:space="0" w:color="auto"/>
            </w:tcBorders>
            <w:vAlign w:val="center"/>
          </w:tcPr>
          <w:p w14:paraId="2ACAD84E" w14:textId="77777777" w:rsidR="00B12C95" w:rsidRPr="00625A23" w:rsidRDefault="00B12C95" w:rsidP="003C585E">
            <w:pPr>
              <w:keepNext/>
              <w:spacing w:before="60" w:after="60"/>
              <w:jc w:val="center"/>
              <w:rPr>
                <w:rFonts w:ascii="Arial" w:hAnsi="Arial" w:cs="Arial"/>
                <w:i/>
                <w:iCs/>
                <w:sz w:val="18"/>
                <w:szCs w:val="18"/>
                <w:lang w:val="en-GB"/>
              </w:rPr>
            </w:pPr>
            <w:r w:rsidRPr="00625A23">
              <w:rPr>
                <w:rFonts w:ascii="Arial" w:hAnsi="Arial" w:cs="Arial"/>
                <w:i/>
                <w:iCs/>
                <w:sz w:val="18"/>
                <w:szCs w:val="18"/>
                <w:lang w:val="en-GB"/>
              </w:rPr>
              <w:t xml:space="preserve">Instructions for completing Tender Data Sheet are provided in italics in parenthesis for the relevant </w:t>
            </w:r>
            <w:smartTag w:uri="urn:schemas-microsoft-com:office:smarttags" w:element="stockticker">
              <w:r w:rsidRPr="00625A23">
                <w:rPr>
                  <w:rFonts w:ascii="Arial" w:hAnsi="Arial" w:cs="Arial"/>
                  <w:i/>
                  <w:iCs/>
                  <w:sz w:val="18"/>
                  <w:szCs w:val="18"/>
                  <w:lang w:val="en-GB"/>
                </w:rPr>
                <w:t>ITT</w:t>
              </w:r>
            </w:smartTag>
            <w:r w:rsidRPr="00625A23">
              <w:rPr>
                <w:rFonts w:ascii="Arial" w:hAnsi="Arial" w:cs="Arial"/>
                <w:i/>
                <w:iCs/>
                <w:sz w:val="18"/>
                <w:szCs w:val="18"/>
                <w:lang w:val="en-GB"/>
              </w:rPr>
              <w:t xml:space="preserve"> </w:t>
            </w:r>
            <w:r w:rsidR="0085584A">
              <w:rPr>
                <w:rFonts w:ascii="Arial" w:hAnsi="Arial" w:cs="Arial"/>
                <w:i/>
                <w:iCs/>
                <w:sz w:val="18"/>
                <w:szCs w:val="18"/>
                <w:lang w:val="en-GB"/>
              </w:rPr>
              <w:t>C</w:t>
            </w:r>
            <w:r w:rsidRPr="00625A23">
              <w:rPr>
                <w:rFonts w:ascii="Arial" w:hAnsi="Arial" w:cs="Arial"/>
                <w:i/>
                <w:iCs/>
                <w:sz w:val="18"/>
                <w:szCs w:val="18"/>
                <w:lang w:val="en-GB"/>
              </w:rPr>
              <w:t>lauses</w:t>
            </w:r>
          </w:p>
        </w:tc>
      </w:tr>
      <w:tr w:rsidR="00B12C95" w:rsidRPr="00625A23" w14:paraId="28FE4FB3" w14:textId="77777777" w:rsidTr="003C585E">
        <w:tblPrEx>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Ex>
        <w:trPr>
          <w:trHeight w:val="489"/>
        </w:trPr>
        <w:tc>
          <w:tcPr>
            <w:tcW w:w="1006" w:type="dxa"/>
            <w:gridSpan w:val="2"/>
            <w:tcBorders>
              <w:top w:val="single" w:sz="6" w:space="0" w:color="000000"/>
              <w:left w:val="single" w:sz="6" w:space="0" w:color="000000"/>
              <w:bottom w:val="single" w:sz="6" w:space="0" w:color="000000"/>
              <w:right w:val="single" w:sz="6" w:space="0" w:color="000000"/>
            </w:tcBorders>
          </w:tcPr>
          <w:p w14:paraId="1A46893F" w14:textId="77777777" w:rsidR="00B12C95" w:rsidRPr="00625A23" w:rsidRDefault="00B12C95" w:rsidP="0000283B">
            <w:pPr>
              <w:keepNext/>
              <w:spacing w:before="60" w:after="60"/>
              <w:rPr>
                <w:rFonts w:ascii="Arial" w:hAnsi="Arial" w:cs="Arial"/>
                <w:b/>
                <w:bCs/>
                <w:sz w:val="22"/>
                <w:szCs w:val="22"/>
                <w:lang w:val="en-GB"/>
              </w:rPr>
            </w:pPr>
            <w:smartTag w:uri="urn:schemas-microsoft-com:office:smarttags" w:element="stockticker">
              <w:r w:rsidRPr="00625A23">
                <w:rPr>
                  <w:rFonts w:ascii="Arial" w:hAnsi="Arial" w:cs="Arial"/>
                  <w:b/>
                  <w:bCs/>
                  <w:sz w:val="22"/>
                  <w:szCs w:val="22"/>
                  <w:lang w:val="en-GB"/>
                </w:rPr>
                <w:t>ITT</w:t>
              </w:r>
            </w:smartTag>
            <w:r w:rsidRPr="00625A23">
              <w:rPr>
                <w:rFonts w:ascii="Arial" w:hAnsi="Arial" w:cs="Arial"/>
                <w:b/>
                <w:bCs/>
                <w:sz w:val="22"/>
                <w:szCs w:val="22"/>
                <w:lang w:val="en-GB"/>
              </w:rPr>
              <w:t xml:space="preserve"> Clause</w:t>
            </w:r>
          </w:p>
        </w:tc>
        <w:tc>
          <w:tcPr>
            <w:tcW w:w="8478" w:type="dxa"/>
            <w:gridSpan w:val="5"/>
            <w:tcBorders>
              <w:top w:val="single" w:sz="6" w:space="0" w:color="000000"/>
              <w:left w:val="single" w:sz="6" w:space="0" w:color="000000"/>
              <w:bottom w:val="single" w:sz="6" w:space="0" w:color="000000"/>
              <w:right w:val="single" w:sz="6" w:space="0" w:color="000000"/>
            </w:tcBorders>
          </w:tcPr>
          <w:p w14:paraId="1F0BF68D" w14:textId="77777777" w:rsidR="00B12C95" w:rsidRPr="00625A23" w:rsidRDefault="00B12C95" w:rsidP="0000283B">
            <w:pPr>
              <w:keepNext/>
              <w:spacing w:before="60" w:after="60"/>
              <w:jc w:val="center"/>
              <w:rPr>
                <w:rFonts w:ascii="Arial" w:hAnsi="Arial" w:cs="Arial"/>
                <w:b/>
                <w:bCs/>
                <w:sz w:val="22"/>
                <w:szCs w:val="22"/>
                <w:lang w:val="en-GB"/>
              </w:rPr>
            </w:pPr>
            <w:r w:rsidRPr="00625A23">
              <w:rPr>
                <w:rFonts w:ascii="Arial" w:hAnsi="Arial" w:cs="Arial"/>
                <w:b/>
                <w:bCs/>
                <w:sz w:val="22"/>
                <w:szCs w:val="22"/>
                <w:lang w:val="en-GB"/>
              </w:rPr>
              <w:t>Amendments of, and Supplements to, Clauses in the Instructions to Tenderers</w:t>
            </w:r>
          </w:p>
        </w:tc>
      </w:tr>
      <w:tr w:rsidR="00B12C95" w:rsidRPr="00A20D9A" w14:paraId="37D7961B" w14:textId="77777777" w:rsidTr="003C585E">
        <w:tblPrEx>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Ex>
        <w:trPr>
          <w:trHeight w:val="201"/>
        </w:trPr>
        <w:tc>
          <w:tcPr>
            <w:tcW w:w="9484" w:type="dxa"/>
            <w:gridSpan w:val="7"/>
            <w:tcBorders>
              <w:top w:val="single" w:sz="6" w:space="0" w:color="000000"/>
              <w:left w:val="single" w:sz="6" w:space="0" w:color="000000"/>
              <w:bottom w:val="single" w:sz="6" w:space="0" w:color="000000"/>
              <w:right w:val="single" w:sz="6" w:space="0" w:color="000000"/>
            </w:tcBorders>
          </w:tcPr>
          <w:p w14:paraId="3F443CA7" w14:textId="77777777" w:rsidR="00B12C95" w:rsidRPr="00A20D9A" w:rsidRDefault="00B12C95" w:rsidP="003C585E">
            <w:pPr>
              <w:pStyle w:val="Heading2"/>
              <w:spacing w:before="120" w:after="120"/>
              <w:jc w:val="center"/>
              <w:rPr>
                <w:i w:val="0"/>
                <w:szCs w:val="36"/>
                <w:lang w:val="en-GB"/>
              </w:rPr>
            </w:pPr>
            <w:bookmarkStart w:id="475" w:name="_Toc50268349"/>
            <w:bookmarkStart w:id="476" w:name="_Toc50280533"/>
            <w:bookmarkStart w:id="477" w:name="_Toc50280760"/>
            <w:bookmarkStart w:id="478" w:name="_Toc231874917"/>
            <w:bookmarkStart w:id="479" w:name="_Toc233687050"/>
            <w:bookmarkStart w:id="480" w:name="_Toc341863456"/>
            <w:r w:rsidRPr="00A20D9A">
              <w:rPr>
                <w:i w:val="0"/>
                <w:szCs w:val="36"/>
                <w:lang w:val="en-GB"/>
              </w:rPr>
              <w:t>A.</w:t>
            </w:r>
            <w:r w:rsidR="00697B8D" w:rsidRPr="00A20D9A">
              <w:rPr>
                <w:i w:val="0"/>
                <w:szCs w:val="36"/>
                <w:lang w:val="en-GB"/>
              </w:rPr>
              <w:t xml:space="preserve">  </w:t>
            </w:r>
            <w:r w:rsidRPr="00A20D9A">
              <w:rPr>
                <w:i w:val="0"/>
                <w:szCs w:val="36"/>
                <w:lang w:val="en-GB"/>
              </w:rPr>
              <w:t>General</w:t>
            </w:r>
            <w:bookmarkEnd w:id="475"/>
            <w:bookmarkEnd w:id="476"/>
            <w:bookmarkEnd w:id="477"/>
            <w:bookmarkEnd w:id="478"/>
            <w:bookmarkEnd w:id="479"/>
            <w:bookmarkEnd w:id="480"/>
          </w:p>
        </w:tc>
      </w:tr>
      <w:tr w:rsidR="00CF6D8A" w:rsidRPr="00625A23" w14:paraId="4134E780" w14:textId="77777777" w:rsidTr="003C585E">
        <w:tblPrEx>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Ex>
        <w:trPr>
          <w:trHeight w:val="435"/>
        </w:trPr>
        <w:tc>
          <w:tcPr>
            <w:tcW w:w="1006" w:type="dxa"/>
            <w:gridSpan w:val="2"/>
            <w:vMerge w:val="restart"/>
            <w:tcBorders>
              <w:top w:val="single" w:sz="6" w:space="0" w:color="000000"/>
              <w:left w:val="single" w:sz="6" w:space="0" w:color="000000"/>
              <w:bottom w:val="single" w:sz="6" w:space="0" w:color="000000"/>
              <w:right w:val="single" w:sz="6" w:space="0" w:color="000000"/>
            </w:tcBorders>
          </w:tcPr>
          <w:p w14:paraId="64A64F91" w14:textId="77777777" w:rsidR="00CF6D8A" w:rsidRPr="00625A23" w:rsidRDefault="00CF6D8A" w:rsidP="0000283B">
            <w:pPr>
              <w:keepNext/>
              <w:spacing w:before="60" w:after="60"/>
              <w:rPr>
                <w:rFonts w:ascii="Arial" w:hAnsi="Arial" w:cs="Arial"/>
                <w:b/>
                <w:sz w:val="21"/>
                <w:szCs w:val="21"/>
                <w:lang w:val="en-GB"/>
              </w:rPr>
            </w:pPr>
            <w:smartTag w:uri="urn:schemas-microsoft-com:office:smarttags" w:element="stockticker">
              <w:r w:rsidRPr="00625A23">
                <w:rPr>
                  <w:rFonts w:ascii="Arial" w:hAnsi="Arial" w:cs="Arial"/>
                  <w:b/>
                  <w:sz w:val="21"/>
                  <w:szCs w:val="21"/>
                  <w:lang w:val="en-GB"/>
                </w:rPr>
                <w:t>ITT</w:t>
              </w:r>
            </w:smartTag>
            <w:r w:rsidRPr="00625A23">
              <w:rPr>
                <w:rFonts w:ascii="Arial" w:hAnsi="Arial" w:cs="Arial"/>
                <w:b/>
                <w:sz w:val="21"/>
                <w:szCs w:val="21"/>
                <w:lang w:val="en-GB"/>
              </w:rPr>
              <w:t xml:space="preserve"> 1.1</w:t>
            </w:r>
          </w:p>
          <w:p w14:paraId="5B474BA2" w14:textId="77777777" w:rsidR="00CF6D8A" w:rsidRPr="00625A23" w:rsidRDefault="00CF6D8A" w:rsidP="0000283B">
            <w:pPr>
              <w:keepNext/>
              <w:spacing w:before="60" w:after="60"/>
              <w:rPr>
                <w:rFonts w:ascii="Arial" w:hAnsi="Arial" w:cs="Arial"/>
                <w:b/>
                <w:sz w:val="21"/>
                <w:szCs w:val="21"/>
                <w:lang w:val="en-GB"/>
              </w:rPr>
            </w:pPr>
          </w:p>
        </w:tc>
        <w:tc>
          <w:tcPr>
            <w:tcW w:w="8478" w:type="dxa"/>
            <w:gridSpan w:val="5"/>
            <w:tcBorders>
              <w:top w:val="single" w:sz="6" w:space="0" w:color="000000"/>
              <w:left w:val="single" w:sz="6" w:space="0" w:color="000000"/>
              <w:bottom w:val="single" w:sz="6" w:space="0" w:color="000000"/>
              <w:right w:val="single" w:sz="6" w:space="0" w:color="000000"/>
            </w:tcBorders>
          </w:tcPr>
          <w:p w14:paraId="592D7D83" w14:textId="77777777" w:rsidR="00CF6D8A" w:rsidRPr="00625A23" w:rsidRDefault="00CF6D8A" w:rsidP="0000283B">
            <w:pPr>
              <w:keepNext/>
              <w:tabs>
                <w:tab w:val="right" w:pos="7272"/>
              </w:tabs>
              <w:spacing w:before="60" w:after="60"/>
              <w:jc w:val="both"/>
              <w:rPr>
                <w:rFonts w:ascii="Arial" w:hAnsi="Arial" w:cs="Arial"/>
                <w:i/>
                <w:iCs/>
                <w:sz w:val="18"/>
                <w:szCs w:val="18"/>
                <w:lang w:val="en-GB"/>
              </w:rPr>
            </w:pPr>
            <w:r w:rsidRPr="00625A23">
              <w:rPr>
                <w:rFonts w:ascii="Arial" w:hAnsi="Arial" w:cs="Arial"/>
                <w:sz w:val="22"/>
                <w:szCs w:val="22"/>
                <w:lang w:val="en-GB"/>
              </w:rPr>
              <w:t xml:space="preserve">The </w:t>
            </w:r>
            <w:r w:rsidR="00C136A1">
              <w:rPr>
                <w:rFonts w:ascii="Arial" w:hAnsi="Arial" w:cs="Arial"/>
                <w:sz w:val="22"/>
                <w:szCs w:val="22"/>
                <w:lang w:val="en-GB"/>
              </w:rPr>
              <w:t>Procuring Entity</w:t>
            </w:r>
            <w:r w:rsidRPr="00625A23">
              <w:rPr>
                <w:rFonts w:ascii="Arial" w:hAnsi="Arial" w:cs="Arial"/>
                <w:sz w:val="22"/>
                <w:szCs w:val="22"/>
                <w:lang w:val="en-GB"/>
              </w:rPr>
              <w:t xml:space="preserve"> is </w:t>
            </w:r>
            <w:r w:rsidRPr="00625A23">
              <w:rPr>
                <w:rFonts w:ascii="Arial" w:hAnsi="Arial" w:cs="Arial"/>
                <w:i/>
                <w:iCs/>
                <w:sz w:val="22"/>
                <w:szCs w:val="22"/>
                <w:lang w:val="en-GB"/>
              </w:rPr>
              <w:t>[</w:t>
            </w:r>
            <w:r w:rsidR="005774CF" w:rsidRPr="003C585E">
              <w:rPr>
                <w:rFonts w:ascii="Arial" w:hAnsi="Arial" w:cs="Arial"/>
                <w:i/>
                <w:iCs/>
                <w:sz w:val="18"/>
                <w:szCs w:val="18"/>
                <w:lang w:val="en-GB"/>
              </w:rPr>
              <w:t>insert</w:t>
            </w:r>
            <w:r w:rsidRPr="003C585E">
              <w:rPr>
                <w:rFonts w:ascii="Arial" w:hAnsi="Arial" w:cs="Arial"/>
                <w:i/>
                <w:iCs/>
                <w:sz w:val="18"/>
                <w:szCs w:val="18"/>
                <w:lang w:val="en-GB"/>
              </w:rPr>
              <w:t xml:space="preserve"> name of </w:t>
            </w:r>
            <w:r w:rsidR="00907569">
              <w:rPr>
                <w:rFonts w:ascii="Arial" w:hAnsi="Arial" w:cs="Arial"/>
                <w:i/>
                <w:iCs/>
                <w:sz w:val="18"/>
                <w:szCs w:val="18"/>
                <w:lang w:val="en-GB"/>
              </w:rPr>
              <w:t xml:space="preserve">this </w:t>
            </w:r>
            <w:r w:rsidR="00C136A1" w:rsidRPr="003C585E">
              <w:rPr>
                <w:rFonts w:ascii="Arial" w:hAnsi="Arial" w:cs="Arial"/>
                <w:i/>
                <w:iCs/>
                <w:sz w:val="18"/>
                <w:szCs w:val="18"/>
                <w:lang w:val="en-GB"/>
              </w:rPr>
              <w:t>Procuring Entity</w:t>
            </w:r>
            <w:r w:rsidRPr="00625A23">
              <w:rPr>
                <w:rFonts w:ascii="Arial" w:hAnsi="Arial" w:cs="Arial"/>
                <w:i/>
                <w:iCs/>
                <w:sz w:val="22"/>
                <w:szCs w:val="22"/>
                <w:lang w:val="en-GB"/>
              </w:rPr>
              <w:t xml:space="preserve">] </w:t>
            </w:r>
          </w:p>
        </w:tc>
      </w:tr>
      <w:tr w:rsidR="00CF6D8A" w:rsidRPr="00625A23" w14:paraId="0F0F7D53" w14:textId="77777777" w:rsidTr="003C585E">
        <w:tblPrEx>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Ex>
        <w:trPr>
          <w:trHeight w:val="1605"/>
        </w:trPr>
        <w:tc>
          <w:tcPr>
            <w:tcW w:w="1006" w:type="dxa"/>
            <w:gridSpan w:val="2"/>
            <w:vMerge/>
            <w:tcBorders>
              <w:top w:val="single" w:sz="6" w:space="0" w:color="000000"/>
              <w:left w:val="single" w:sz="6" w:space="0" w:color="000000"/>
              <w:bottom w:val="single" w:sz="6" w:space="0" w:color="000000"/>
              <w:right w:val="single" w:sz="6" w:space="0" w:color="000000"/>
            </w:tcBorders>
          </w:tcPr>
          <w:p w14:paraId="25A1FC55" w14:textId="77777777" w:rsidR="00CF6D8A" w:rsidRPr="00625A23" w:rsidRDefault="00CF6D8A" w:rsidP="0000283B">
            <w:pPr>
              <w:keepNext/>
              <w:spacing w:before="60" w:after="60"/>
              <w:rPr>
                <w:rFonts w:ascii="Arial" w:hAnsi="Arial" w:cs="Arial"/>
                <w:b/>
                <w:sz w:val="21"/>
                <w:szCs w:val="21"/>
                <w:lang w:val="en-GB"/>
              </w:rPr>
            </w:pPr>
          </w:p>
        </w:tc>
        <w:tc>
          <w:tcPr>
            <w:tcW w:w="8478" w:type="dxa"/>
            <w:gridSpan w:val="5"/>
            <w:tcBorders>
              <w:top w:val="single" w:sz="6" w:space="0" w:color="000000"/>
              <w:left w:val="single" w:sz="6" w:space="0" w:color="000000"/>
              <w:bottom w:val="single" w:sz="6" w:space="0" w:color="000000"/>
              <w:right w:val="single" w:sz="6" w:space="0" w:color="000000"/>
            </w:tcBorders>
          </w:tcPr>
          <w:p w14:paraId="525A12C2" w14:textId="77777777" w:rsidR="00CF6D8A" w:rsidRPr="00625A23" w:rsidRDefault="00CF6D8A" w:rsidP="00AB59A8">
            <w:pPr>
              <w:keepNext/>
              <w:tabs>
                <w:tab w:val="right" w:pos="7272"/>
              </w:tabs>
              <w:spacing w:before="120" w:after="120"/>
              <w:jc w:val="both"/>
              <w:rPr>
                <w:rFonts w:ascii="Arial" w:hAnsi="Arial" w:cs="Arial"/>
                <w:sz w:val="22"/>
                <w:szCs w:val="22"/>
                <w:lang w:val="en-GB"/>
              </w:rPr>
            </w:pPr>
            <w:r w:rsidRPr="00625A23">
              <w:rPr>
                <w:rFonts w:ascii="Arial" w:hAnsi="Arial" w:cs="Arial"/>
                <w:sz w:val="22"/>
                <w:szCs w:val="22"/>
                <w:lang w:val="en-GB"/>
              </w:rPr>
              <w:t xml:space="preserve">The Name of the Tender is: </w:t>
            </w:r>
          </w:p>
          <w:p w14:paraId="648E7A0F" w14:textId="77777777" w:rsidR="00CF6D8A" w:rsidRPr="00625A23" w:rsidRDefault="00CF6D8A" w:rsidP="00AB59A8">
            <w:pPr>
              <w:keepNext/>
              <w:tabs>
                <w:tab w:val="right" w:pos="7272"/>
              </w:tabs>
              <w:spacing w:before="120" w:after="120"/>
              <w:jc w:val="both"/>
              <w:rPr>
                <w:rFonts w:ascii="Arial" w:hAnsi="Arial" w:cs="Arial"/>
                <w:sz w:val="22"/>
                <w:szCs w:val="22"/>
                <w:lang w:val="en-GB"/>
              </w:rPr>
            </w:pPr>
            <w:r w:rsidRPr="00625A23">
              <w:rPr>
                <w:rFonts w:ascii="Arial" w:hAnsi="Arial" w:cs="Arial"/>
                <w:sz w:val="22"/>
                <w:szCs w:val="22"/>
                <w:lang w:val="en-GB"/>
              </w:rPr>
              <w:t>Tender Ref:</w:t>
            </w:r>
          </w:p>
          <w:p w14:paraId="48ED8CA2" w14:textId="77777777" w:rsidR="00CF6D8A" w:rsidRPr="00625A23" w:rsidRDefault="00CF6D8A" w:rsidP="00AB59A8">
            <w:pPr>
              <w:keepNext/>
              <w:tabs>
                <w:tab w:val="right" w:pos="7272"/>
              </w:tabs>
              <w:spacing w:before="120" w:after="120"/>
              <w:jc w:val="both"/>
              <w:rPr>
                <w:rFonts w:ascii="Arial" w:hAnsi="Arial" w:cs="Arial"/>
                <w:sz w:val="22"/>
                <w:szCs w:val="22"/>
                <w:lang w:val="en-GB"/>
              </w:rPr>
            </w:pPr>
            <w:r w:rsidRPr="00625A23">
              <w:rPr>
                <w:rFonts w:ascii="Arial" w:hAnsi="Arial" w:cs="Arial"/>
                <w:sz w:val="22"/>
                <w:szCs w:val="22"/>
                <w:lang w:val="en-GB"/>
              </w:rPr>
              <w:t>Lot No(s):</w:t>
            </w:r>
          </w:p>
          <w:p w14:paraId="5C38EE01" w14:textId="77777777" w:rsidR="00CF6D8A" w:rsidRPr="003C585E" w:rsidRDefault="00CF6D8A" w:rsidP="0000283B">
            <w:pPr>
              <w:keepNext/>
              <w:tabs>
                <w:tab w:val="right" w:pos="7272"/>
              </w:tabs>
              <w:spacing w:before="60" w:after="60"/>
              <w:jc w:val="both"/>
              <w:rPr>
                <w:rFonts w:ascii="Arial" w:hAnsi="Arial" w:cs="Arial"/>
                <w:b/>
                <w:i/>
                <w:iCs/>
                <w:sz w:val="18"/>
                <w:szCs w:val="18"/>
                <w:u w:val="single"/>
                <w:lang w:val="en-GB"/>
              </w:rPr>
            </w:pPr>
            <w:r w:rsidRPr="003C585E">
              <w:rPr>
                <w:rFonts w:ascii="Arial" w:hAnsi="Arial" w:cs="Arial"/>
                <w:i/>
                <w:iCs/>
                <w:sz w:val="18"/>
                <w:szCs w:val="18"/>
                <w:lang w:val="en-GB"/>
              </w:rPr>
              <w:t>[if there is more than one(1) lot, individual lots are to be identified in conformity with Section 6: Bill of Quantities]</w:t>
            </w:r>
          </w:p>
        </w:tc>
      </w:tr>
      <w:tr w:rsidR="00B857B4" w:rsidRPr="00625A23" w14:paraId="5AB2A734" w14:textId="77777777" w:rsidTr="003C585E">
        <w:tblPrEx>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Ex>
        <w:trPr>
          <w:trHeight w:val="435"/>
        </w:trPr>
        <w:tc>
          <w:tcPr>
            <w:tcW w:w="1006" w:type="dxa"/>
            <w:gridSpan w:val="2"/>
            <w:tcBorders>
              <w:top w:val="single" w:sz="6" w:space="0" w:color="000000"/>
              <w:left w:val="single" w:sz="6" w:space="0" w:color="000000"/>
              <w:bottom w:val="single" w:sz="6" w:space="0" w:color="000000"/>
              <w:right w:val="single" w:sz="6" w:space="0" w:color="000000"/>
            </w:tcBorders>
          </w:tcPr>
          <w:p w14:paraId="60478E46" w14:textId="77777777" w:rsidR="00B857B4" w:rsidRPr="00625A23" w:rsidRDefault="00B857B4" w:rsidP="0000283B">
            <w:pPr>
              <w:keepNext/>
              <w:spacing w:before="60" w:after="60"/>
              <w:rPr>
                <w:rFonts w:ascii="Arial" w:hAnsi="Arial" w:cs="Arial"/>
                <w:b/>
                <w:sz w:val="21"/>
                <w:szCs w:val="21"/>
                <w:lang w:val="en-GB"/>
              </w:rPr>
            </w:pPr>
            <w:r>
              <w:rPr>
                <w:rFonts w:ascii="Arial" w:hAnsi="Arial" w:cs="Arial"/>
                <w:b/>
                <w:sz w:val="21"/>
                <w:szCs w:val="21"/>
                <w:lang w:val="en-GB"/>
              </w:rPr>
              <w:t>ITT 4.1</w:t>
            </w:r>
          </w:p>
        </w:tc>
        <w:tc>
          <w:tcPr>
            <w:tcW w:w="8478" w:type="dxa"/>
            <w:gridSpan w:val="5"/>
            <w:tcBorders>
              <w:top w:val="single" w:sz="6" w:space="0" w:color="000000"/>
              <w:left w:val="single" w:sz="6" w:space="0" w:color="000000"/>
              <w:bottom w:val="single" w:sz="6" w:space="0" w:color="000000"/>
              <w:right w:val="single" w:sz="6" w:space="0" w:color="000000"/>
            </w:tcBorders>
          </w:tcPr>
          <w:p w14:paraId="342A0B51" w14:textId="77777777" w:rsidR="0005143F" w:rsidRDefault="0005143F" w:rsidP="00AB59A8">
            <w:pPr>
              <w:keepNext/>
              <w:tabs>
                <w:tab w:val="right" w:pos="7272"/>
              </w:tabs>
              <w:spacing w:before="120" w:after="120"/>
              <w:jc w:val="both"/>
              <w:rPr>
                <w:rFonts w:ascii="Arial" w:eastAsia="SimSun" w:hAnsi="Arial" w:cs="Arial"/>
                <w:sz w:val="22"/>
                <w:szCs w:val="22"/>
                <w:lang w:val="en-GB" w:eastAsia="zh-CN"/>
              </w:rPr>
            </w:pPr>
            <w:r w:rsidRPr="009A343A">
              <w:rPr>
                <w:rFonts w:ascii="Arial" w:eastAsia="SimSun" w:hAnsi="Arial" w:cs="Arial"/>
                <w:sz w:val="22"/>
                <w:szCs w:val="22"/>
                <w:highlight w:val="yellow"/>
                <w:lang w:val="en-GB" w:eastAsia="zh-CN"/>
              </w:rPr>
              <w:t>Tenderers</w:t>
            </w:r>
            <w:r>
              <w:rPr>
                <w:rFonts w:ascii="Arial" w:eastAsia="SimSun" w:hAnsi="Arial" w:cs="Arial"/>
                <w:sz w:val="22"/>
                <w:szCs w:val="22"/>
                <w:lang w:val="en-GB" w:eastAsia="zh-CN"/>
              </w:rPr>
              <w:t xml:space="preserve"> possessing updated valid enlistment under [</w:t>
            </w:r>
            <w:r w:rsidRPr="003C585E">
              <w:rPr>
                <w:rFonts w:ascii="Arial" w:eastAsia="SimSun" w:hAnsi="Arial" w:cs="Arial"/>
                <w:i/>
                <w:sz w:val="18"/>
                <w:szCs w:val="18"/>
                <w:lang w:val="en-GB" w:eastAsia="zh-CN"/>
              </w:rPr>
              <w:t>insert name of this Procuring Entity</w:t>
            </w:r>
            <w:r>
              <w:rPr>
                <w:rFonts w:ascii="Arial" w:eastAsia="SimSun" w:hAnsi="Arial" w:cs="Arial"/>
                <w:sz w:val="22"/>
                <w:szCs w:val="22"/>
                <w:lang w:val="en-GB" w:eastAsia="zh-CN"/>
              </w:rPr>
              <w:t>] are eligible to participate in the Procurement process.</w:t>
            </w:r>
          </w:p>
          <w:p w14:paraId="4C00EDE1" w14:textId="77777777" w:rsidR="00B857B4" w:rsidRPr="003C585E" w:rsidRDefault="0061341C" w:rsidP="00AB59A8">
            <w:pPr>
              <w:keepNext/>
              <w:tabs>
                <w:tab w:val="right" w:pos="7272"/>
              </w:tabs>
              <w:spacing w:before="120" w:after="120"/>
              <w:jc w:val="both"/>
              <w:rPr>
                <w:rFonts w:ascii="Arial" w:hAnsi="Arial" w:cs="Arial"/>
                <w:i/>
                <w:sz w:val="18"/>
                <w:szCs w:val="18"/>
                <w:lang w:val="en-GB"/>
              </w:rPr>
            </w:pPr>
            <w:r>
              <w:rPr>
                <w:rFonts w:ascii="Arial" w:eastAsia="SimSun" w:hAnsi="Arial" w:cs="Arial"/>
                <w:i/>
                <w:sz w:val="18"/>
                <w:szCs w:val="18"/>
                <w:lang w:val="en-GB" w:eastAsia="zh-CN"/>
              </w:rPr>
              <w:t>[</w:t>
            </w:r>
            <w:r w:rsidR="0005143F" w:rsidRPr="003C585E">
              <w:rPr>
                <w:rFonts w:ascii="Arial" w:eastAsia="SimSun" w:hAnsi="Arial" w:cs="Arial"/>
                <w:i/>
                <w:sz w:val="18"/>
                <w:szCs w:val="18"/>
                <w:lang w:val="en-GB" w:eastAsia="zh-CN"/>
              </w:rPr>
              <w:t xml:space="preserve">In the event this Procuring Entity does not maintain any enlistment process, </w:t>
            </w:r>
            <w:r w:rsidR="00E96A41">
              <w:rPr>
                <w:rFonts w:ascii="Arial" w:eastAsia="SimSun" w:hAnsi="Arial" w:cs="Arial"/>
                <w:i/>
                <w:sz w:val="18"/>
                <w:szCs w:val="18"/>
                <w:lang w:val="en-GB" w:eastAsia="zh-CN"/>
              </w:rPr>
              <w:t>it</w:t>
            </w:r>
            <w:r w:rsidR="0005143F" w:rsidRPr="003C585E">
              <w:rPr>
                <w:rFonts w:ascii="Arial" w:eastAsia="SimSun" w:hAnsi="Arial" w:cs="Arial"/>
                <w:i/>
                <w:sz w:val="18"/>
                <w:szCs w:val="18"/>
                <w:lang w:val="en-GB" w:eastAsia="zh-CN"/>
              </w:rPr>
              <w:t xml:space="preserve"> may use the enlisted </w:t>
            </w:r>
            <w:r w:rsidRPr="0061341C">
              <w:rPr>
                <w:rFonts w:ascii="Arial" w:eastAsia="SimSun" w:hAnsi="Arial" w:cs="Arial"/>
                <w:i/>
                <w:sz w:val="18"/>
                <w:szCs w:val="18"/>
                <w:lang w:val="en-GB" w:eastAsia="zh-CN"/>
              </w:rPr>
              <w:t>Contractors of other</w:t>
            </w:r>
            <w:r w:rsidR="0005143F" w:rsidRPr="003C585E">
              <w:rPr>
                <w:rFonts w:ascii="Arial" w:eastAsia="SimSun" w:hAnsi="Arial" w:cs="Arial"/>
                <w:i/>
                <w:sz w:val="18"/>
                <w:szCs w:val="18"/>
                <w:lang w:val="en-GB" w:eastAsia="zh-CN"/>
              </w:rPr>
              <w:t xml:space="preserve"> reputable Procuring Entity (s)</w:t>
            </w:r>
            <w:r w:rsidRPr="003C585E">
              <w:rPr>
                <w:rFonts w:ascii="Arial" w:eastAsia="SimSun" w:hAnsi="Arial" w:cs="Arial"/>
                <w:i/>
                <w:sz w:val="18"/>
                <w:szCs w:val="18"/>
                <w:lang w:val="en-GB" w:eastAsia="zh-CN"/>
              </w:rPr>
              <w:t xml:space="preserve"> or such other</w:t>
            </w:r>
            <w:r>
              <w:rPr>
                <w:rFonts w:ascii="Arial" w:eastAsia="SimSun" w:hAnsi="Arial" w:cs="Arial"/>
                <w:i/>
                <w:sz w:val="18"/>
                <w:szCs w:val="18"/>
                <w:lang w:val="en-GB" w:eastAsia="zh-CN"/>
              </w:rPr>
              <w:t xml:space="preserve"> list(s)</w:t>
            </w:r>
            <w:r w:rsidRPr="003C585E">
              <w:rPr>
                <w:rFonts w:ascii="Arial" w:eastAsia="SimSun" w:hAnsi="Arial" w:cs="Arial"/>
                <w:i/>
                <w:sz w:val="18"/>
                <w:szCs w:val="18"/>
                <w:lang w:val="en-GB" w:eastAsia="zh-CN"/>
              </w:rPr>
              <w:t xml:space="preserve"> published by CPTU in its website</w:t>
            </w:r>
            <w:r>
              <w:rPr>
                <w:rFonts w:ascii="Arial" w:eastAsia="SimSun" w:hAnsi="Arial" w:cs="Arial"/>
                <w:i/>
                <w:sz w:val="18"/>
                <w:szCs w:val="18"/>
                <w:lang w:val="en-GB" w:eastAsia="zh-CN"/>
              </w:rPr>
              <w:t>]</w:t>
            </w:r>
            <w:r w:rsidRPr="003C585E">
              <w:rPr>
                <w:rFonts w:ascii="Arial" w:eastAsia="SimSun" w:hAnsi="Arial" w:cs="Arial"/>
                <w:i/>
                <w:sz w:val="18"/>
                <w:szCs w:val="18"/>
                <w:lang w:val="en-GB" w:eastAsia="zh-CN"/>
              </w:rPr>
              <w:t>.</w:t>
            </w:r>
          </w:p>
        </w:tc>
      </w:tr>
      <w:tr w:rsidR="00B12C95" w:rsidRPr="00A20D9A" w14:paraId="3A1721FF"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Look w:val="00A0" w:firstRow="1" w:lastRow="0" w:firstColumn="1" w:lastColumn="0" w:noHBand="0" w:noVBand="0"/>
        </w:tblPrEx>
        <w:trPr>
          <w:trHeight w:val="51"/>
        </w:trPr>
        <w:tc>
          <w:tcPr>
            <w:tcW w:w="9484" w:type="dxa"/>
            <w:gridSpan w:val="7"/>
            <w:tcBorders>
              <w:top w:val="single" w:sz="6" w:space="0" w:color="000000"/>
              <w:left w:val="single" w:sz="6" w:space="0" w:color="000000"/>
              <w:bottom w:val="single" w:sz="6" w:space="0" w:color="000000"/>
              <w:right w:val="single" w:sz="6" w:space="0" w:color="000000"/>
            </w:tcBorders>
          </w:tcPr>
          <w:p w14:paraId="12C56743" w14:textId="77777777" w:rsidR="00B12C95" w:rsidRPr="00A20D9A" w:rsidRDefault="00B12C95" w:rsidP="003C585E">
            <w:pPr>
              <w:pStyle w:val="Heading2"/>
              <w:spacing w:before="120" w:after="120"/>
              <w:jc w:val="center"/>
              <w:rPr>
                <w:i w:val="0"/>
                <w:szCs w:val="36"/>
                <w:lang w:val="en-GB"/>
              </w:rPr>
            </w:pPr>
            <w:bookmarkStart w:id="481" w:name="_Toc50268350"/>
            <w:bookmarkStart w:id="482" w:name="_Toc50280534"/>
            <w:bookmarkStart w:id="483" w:name="_Toc50280761"/>
            <w:bookmarkStart w:id="484" w:name="_Toc231874918"/>
            <w:bookmarkStart w:id="485" w:name="_Toc233687051"/>
            <w:bookmarkStart w:id="486" w:name="_Toc341863457"/>
            <w:r w:rsidRPr="00A20D9A">
              <w:rPr>
                <w:i w:val="0"/>
                <w:szCs w:val="36"/>
                <w:lang w:val="en-GB"/>
              </w:rPr>
              <w:t>B.</w:t>
            </w:r>
            <w:r w:rsidR="00697B8D" w:rsidRPr="00A20D9A">
              <w:rPr>
                <w:i w:val="0"/>
                <w:szCs w:val="36"/>
                <w:lang w:val="en-GB"/>
              </w:rPr>
              <w:t xml:space="preserve">     </w:t>
            </w:r>
            <w:r w:rsidRPr="00A20D9A">
              <w:rPr>
                <w:i w:val="0"/>
                <w:szCs w:val="36"/>
                <w:lang w:val="en-GB"/>
              </w:rPr>
              <w:t>Tender Document</w:t>
            </w:r>
            <w:bookmarkEnd w:id="481"/>
            <w:bookmarkEnd w:id="482"/>
            <w:bookmarkEnd w:id="483"/>
            <w:bookmarkEnd w:id="484"/>
            <w:bookmarkEnd w:id="485"/>
            <w:bookmarkEnd w:id="486"/>
          </w:p>
        </w:tc>
      </w:tr>
      <w:tr w:rsidR="00B12C95" w:rsidRPr="00625A23" w14:paraId="7342AB76"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Look w:val="00A0" w:firstRow="1" w:lastRow="0" w:firstColumn="1" w:lastColumn="0" w:noHBand="0" w:noVBand="0"/>
        </w:tblPrEx>
        <w:trPr>
          <w:trHeight w:val="51"/>
        </w:trPr>
        <w:tc>
          <w:tcPr>
            <w:tcW w:w="1006" w:type="dxa"/>
            <w:gridSpan w:val="2"/>
            <w:tcBorders>
              <w:top w:val="single" w:sz="6" w:space="0" w:color="000000"/>
              <w:left w:val="single" w:sz="6" w:space="0" w:color="000000"/>
              <w:bottom w:val="single" w:sz="6" w:space="0" w:color="000000"/>
              <w:right w:val="single" w:sz="6" w:space="0" w:color="000000"/>
            </w:tcBorders>
          </w:tcPr>
          <w:p w14:paraId="2480175E" w14:textId="77777777" w:rsidR="00B12C95" w:rsidRPr="00625A23" w:rsidRDefault="00B12C95" w:rsidP="00CF6D8A">
            <w:pPr>
              <w:keepNext/>
              <w:spacing w:before="60" w:after="60"/>
              <w:rPr>
                <w:rFonts w:ascii="Arial" w:hAnsi="Arial" w:cs="Arial"/>
              </w:rPr>
            </w:pPr>
            <w:r w:rsidRPr="00625A23">
              <w:rPr>
                <w:rFonts w:ascii="Arial" w:hAnsi="Arial" w:cs="Arial"/>
              </w:rPr>
              <w:t xml:space="preserve"> </w:t>
            </w:r>
            <w:smartTag w:uri="urn:schemas-microsoft-com:office:smarttags" w:element="stockticker">
              <w:r w:rsidRPr="00625A23">
                <w:rPr>
                  <w:rFonts w:ascii="Arial" w:hAnsi="Arial" w:cs="Arial"/>
                  <w:b/>
                  <w:sz w:val="21"/>
                  <w:szCs w:val="21"/>
                  <w:lang w:val="en-GB"/>
                </w:rPr>
                <w:t>ITT</w:t>
              </w:r>
            </w:smartTag>
            <w:r w:rsidRPr="00625A23">
              <w:rPr>
                <w:rFonts w:ascii="Arial" w:hAnsi="Arial" w:cs="Arial"/>
                <w:b/>
                <w:sz w:val="21"/>
                <w:szCs w:val="21"/>
                <w:lang w:val="en-GB"/>
              </w:rPr>
              <w:t xml:space="preserve"> </w:t>
            </w:r>
            <w:r w:rsidR="005B69FF">
              <w:rPr>
                <w:rFonts w:ascii="Arial" w:hAnsi="Arial" w:cs="Arial"/>
                <w:b/>
                <w:sz w:val="21"/>
                <w:szCs w:val="21"/>
                <w:lang w:val="en-GB"/>
              </w:rPr>
              <w:t>6.1</w:t>
            </w:r>
          </w:p>
        </w:tc>
        <w:tc>
          <w:tcPr>
            <w:tcW w:w="8478" w:type="dxa"/>
            <w:gridSpan w:val="5"/>
            <w:tcBorders>
              <w:top w:val="single" w:sz="6" w:space="0" w:color="000000"/>
              <w:left w:val="single" w:sz="6" w:space="0" w:color="000000"/>
              <w:bottom w:val="single" w:sz="6" w:space="0" w:color="000000"/>
              <w:right w:val="single" w:sz="6" w:space="0" w:color="000000"/>
            </w:tcBorders>
          </w:tcPr>
          <w:p w14:paraId="610D41EB" w14:textId="77777777" w:rsidR="00B51FF2" w:rsidRPr="003C585E" w:rsidRDefault="00B51FF2" w:rsidP="00B51FF2">
            <w:pPr>
              <w:keepNext/>
              <w:tabs>
                <w:tab w:val="right" w:pos="7254"/>
              </w:tabs>
              <w:spacing w:before="60" w:after="60"/>
              <w:rPr>
                <w:rFonts w:ascii="Arial" w:hAnsi="Arial" w:cs="Arial"/>
                <w:sz w:val="19"/>
                <w:szCs w:val="21"/>
                <w:lang w:val="en-GB"/>
              </w:rPr>
            </w:pPr>
            <w:r w:rsidRPr="003C585E">
              <w:rPr>
                <w:rFonts w:ascii="Arial" w:hAnsi="Arial" w:cs="Arial"/>
                <w:sz w:val="19"/>
                <w:szCs w:val="21"/>
                <w:lang w:val="en-GB"/>
              </w:rPr>
              <w:t xml:space="preserve">For </w:t>
            </w:r>
            <w:r w:rsidRPr="003C585E">
              <w:rPr>
                <w:rFonts w:ascii="Arial" w:hAnsi="Arial" w:cs="Arial"/>
                <w:b/>
                <w:sz w:val="19"/>
                <w:szCs w:val="21"/>
                <w:u w:val="single"/>
                <w:lang w:val="en-GB"/>
              </w:rPr>
              <w:t>clarification of Tender Document  purposes</w:t>
            </w:r>
            <w:r w:rsidRPr="003C585E">
              <w:rPr>
                <w:rFonts w:ascii="Arial" w:hAnsi="Arial" w:cs="Arial"/>
                <w:sz w:val="19"/>
                <w:szCs w:val="21"/>
                <w:lang w:val="en-GB"/>
              </w:rPr>
              <w:t xml:space="preserve"> only, the Procuring Entity’s address is:</w:t>
            </w:r>
          </w:p>
          <w:p w14:paraId="54A6CD3B" w14:textId="77777777" w:rsidR="00B51FF2" w:rsidRPr="003C585E" w:rsidRDefault="00B51FF2" w:rsidP="00B51FF2">
            <w:pPr>
              <w:keepNext/>
              <w:tabs>
                <w:tab w:val="right" w:pos="7254"/>
              </w:tabs>
              <w:spacing w:before="60" w:after="60"/>
              <w:jc w:val="both"/>
              <w:rPr>
                <w:rFonts w:ascii="Arial" w:hAnsi="Arial" w:cs="Arial"/>
                <w:sz w:val="19"/>
                <w:szCs w:val="21"/>
                <w:lang w:val="en-GB"/>
              </w:rPr>
            </w:pPr>
            <w:r w:rsidRPr="003C585E">
              <w:rPr>
                <w:rFonts w:ascii="Arial" w:hAnsi="Arial" w:cs="Arial"/>
                <w:sz w:val="19"/>
                <w:szCs w:val="21"/>
                <w:lang w:val="en-GB"/>
              </w:rPr>
              <w:t xml:space="preserve">Attention: </w:t>
            </w:r>
          </w:p>
          <w:p w14:paraId="1E1C29C0" w14:textId="77777777" w:rsidR="00B51FF2" w:rsidRPr="003C585E" w:rsidRDefault="00B51FF2" w:rsidP="00B51FF2">
            <w:pPr>
              <w:keepNext/>
              <w:tabs>
                <w:tab w:val="right" w:pos="7254"/>
              </w:tabs>
              <w:spacing w:before="60" w:after="60"/>
              <w:jc w:val="both"/>
              <w:rPr>
                <w:rFonts w:ascii="Arial" w:hAnsi="Arial" w:cs="Arial"/>
                <w:sz w:val="19"/>
                <w:szCs w:val="21"/>
                <w:lang w:val="en-GB"/>
              </w:rPr>
            </w:pPr>
            <w:r w:rsidRPr="003C585E">
              <w:rPr>
                <w:rFonts w:ascii="Arial" w:hAnsi="Arial" w:cs="Arial"/>
                <w:sz w:val="19"/>
                <w:szCs w:val="21"/>
                <w:lang w:val="en-GB"/>
              </w:rPr>
              <w:t xml:space="preserve">Address: </w:t>
            </w:r>
          </w:p>
          <w:p w14:paraId="397A7202" w14:textId="77777777" w:rsidR="00B51FF2" w:rsidRPr="003C585E" w:rsidRDefault="00B51FF2" w:rsidP="00B51FF2">
            <w:pPr>
              <w:keepNext/>
              <w:tabs>
                <w:tab w:val="right" w:pos="7254"/>
              </w:tabs>
              <w:spacing w:before="60" w:after="60"/>
              <w:jc w:val="both"/>
              <w:rPr>
                <w:rFonts w:ascii="Arial" w:hAnsi="Arial" w:cs="Arial"/>
                <w:sz w:val="19"/>
                <w:szCs w:val="21"/>
                <w:lang w:val="en-GB"/>
              </w:rPr>
            </w:pPr>
            <w:r w:rsidRPr="003C585E">
              <w:rPr>
                <w:rFonts w:ascii="Arial" w:hAnsi="Arial" w:cs="Arial"/>
                <w:sz w:val="19"/>
                <w:szCs w:val="21"/>
                <w:lang w:val="en-GB"/>
              </w:rPr>
              <w:t xml:space="preserve">Telephone: </w:t>
            </w:r>
          </w:p>
          <w:p w14:paraId="2974869A" w14:textId="77777777" w:rsidR="00B51FF2" w:rsidRPr="003C585E" w:rsidRDefault="00B51FF2" w:rsidP="00B51FF2">
            <w:pPr>
              <w:keepNext/>
              <w:tabs>
                <w:tab w:val="right" w:pos="7254"/>
                <w:tab w:val="left" w:pos="9352"/>
              </w:tabs>
              <w:spacing w:before="60" w:after="60"/>
              <w:jc w:val="both"/>
              <w:rPr>
                <w:rFonts w:ascii="Arial" w:hAnsi="Arial" w:cs="Arial"/>
                <w:sz w:val="19"/>
                <w:szCs w:val="21"/>
                <w:lang w:val="en-GB"/>
              </w:rPr>
            </w:pPr>
            <w:r w:rsidRPr="003C585E">
              <w:rPr>
                <w:rFonts w:ascii="Arial" w:hAnsi="Arial" w:cs="Arial"/>
                <w:sz w:val="19"/>
                <w:szCs w:val="21"/>
                <w:lang w:val="en-GB"/>
              </w:rPr>
              <w:t>Fax No.:</w:t>
            </w:r>
          </w:p>
          <w:p w14:paraId="765C8D8C" w14:textId="77777777" w:rsidR="00B51FF2" w:rsidRPr="003C585E" w:rsidRDefault="00B51FF2" w:rsidP="00B51FF2">
            <w:pPr>
              <w:keepNext/>
              <w:tabs>
                <w:tab w:val="right" w:pos="7254"/>
              </w:tabs>
              <w:spacing w:before="60" w:after="60"/>
              <w:jc w:val="both"/>
              <w:rPr>
                <w:rFonts w:ascii="Arial" w:hAnsi="Arial" w:cs="Arial"/>
                <w:sz w:val="19"/>
                <w:szCs w:val="21"/>
                <w:lang w:val="en-GB"/>
              </w:rPr>
            </w:pPr>
            <w:r w:rsidRPr="003C585E">
              <w:rPr>
                <w:rFonts w:ascii="Arial" w:hAnsi="Arial" w:cs="Arial"/>
                <w:sz w:val="19"/>
                <w:szCs w:val="21"/>
                <w:lang w:val="en-GB"/>
              </w:rPr>
              <w:t xml:space="preserve">e-mail address: </w:t>
            </w:r>
          </w:p>
          <w:p w14:paraId="57AF1843" w14:textId="77777777" w:rsidR="00B12C95" w:rsidRPr="003C585E" w:rsidRDefault="00B51FF2" w:rsidP="00B51FF2">
            <w:pPr>
              <w:keepNext/>
              <w:tabs>
                <w:tab w:val="right" w:pos="7254"/>
              </w:tabs>
              <w:spacing w:before="60" w:after="60"/>
              <w:jc w:val="both"/>
              <w:rPr>
                <w:rFonts w:ascii="Arial" w:hAnsi="Arial" w:cs="Arial"/>
                <w:sz w:val="19"/>
                <w:szCs w:val="21"/>
                <w:lang w:val="en-GB"/>
              </w:rPr>
            </w:pPr>
            <w:r w:rsidRPr="003C585E">
              <w:rPr>
                <w:rFonts w:ascii="Arial" w:hAnsi="Arial" w:cs="Arial"/>
                <w:sz w:val="19"/>
                <w:szCs w:val="21"/>
                <w:lang w:val="en-GB"/>
              </w:rPr>
              <w:t xml:space="preserve">and contact Procuring Entity within </w:t>
            </w:r>
            <w:r w:rsidRPr="003C585E">
              <w:rPr>
                <w:rFonts w:ascii="Arial" w:hAnsi="Arial" w:cs="Arial"/>
                <w:i/>
                <w:sz w:val="19"/>
                <w:szCs w:val="18"/>
                <w:lang w:val="en-GB"/>
              </w:rPr>
              <w:t>[</w:t>
            </w:r>
            <w:r w:rsidR="005774CF" w:rsidRPr="003C585E">
              <w:rPr>
                <w:rFonts w:ascii="Arial" w:hAnsi="Arial" w:cs="Arial"/>
                <w:i/>
                <w:sz w:val="19"/>
                <w:szCs w:val="18"/>
                <w:lang w:val="en-GB"/>
              </w:rPr>
              <w:t>insert</w:t>
            </w:r>
            <w:r w:rsidRPr="003C585E">
              <w:rPr>
                <w:rFonts w:ascii="Arial" w:hAnsi="Arial" w:cs="Arial"/>
                <w:i/>
                <w:sz w:val="19"/>
                <w:szCs w:val="18"/>
                <w:lang w:val="en-GB"/>
              </w:rPr>
              <w:t xml:space="preserve"> date]</w:t>
            </w:r>
          </w:p>
        </w:tc>
      </w:tr>
      <w:tr w:rsidR="008A3270" w:rsidRPr="00A20D9A" w14:paraId="4EDD84D6"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Look w:val="00A0" w:firstRow="1" w:lastRow="0" w:firstColumn="1" w:lastColumn="0" w:noHBand="0" w:noVBand="0"/>
        </w:tblPrEx>
        <w:trPr>
          <w:cantSplit/>
          <w:trHeight w:val="498"/>
        </w:trPr>
        <w:tc>
          <w:tcPr>
            <w:tcW w:w="9484" w:type="dxa"/>
            <w:gridSpan w:val="7"/>
            <w:tcBorders>
              <w:top w:val="single" w:sz="6" w:space="0" w:color="000000"/>
              <w:left w:val="single" w:sz="6" w:space="0" w:color="000000"/>
              <w:bottom w:val="single" w:sz="6" w:space="0" w:color="000000"/>
              <w:right w:val="single" w:sz="6" w:space="0" w:color="000000"/>
            </w:tcBorders>
          </w:tcPr>
          <w:p w14:paraId="5FB8C800" w14:textId="77777777" w:rsidR="008A3270" w:rsidRPr="00A20D9A" w:rsidRDefault="008A3270" w:rsidP="003C585E">
            <w:pPr>
              <w:pStyle w:val="Heading2"/>
              <w:spacing w:before="120" w:after="120"/>
              <w:jc w:val="center"/>
              <w:rPr>
                <w:i w:val="0"/>
                <w:szCs w:val="36"/>
                <w:lang w:val="en-GB"/>
              </w:rPr>
            </w:pPr>
            <w:bookmarkStart w:id="487" w:name="_Toc50268351"/>
            <w:bookmarkStart w:id="488" w:name="_Toc50280535"/>
            <w:bookmarkStart w:id="489" w:name="_Toc50280762"/>
            <w:bookmarkStart w:id="490" w:name="_Toc231874919"/>
            <w:bookmarkStart w:id="491" w:name="_Toc233687052"/>
            <w:bookmarkStart w:id="492" w:name="_Toc341863458"/>
            <w:r w:rsidRPr="00A20D9A">
              <w:rPr>
                <w:i w:val="0"/>
                <w:szCs w:val="36"/>
                <w:lang w:val="en-GB"/>
              </w:rPr>
              <w:t>C.</w:t>
            </w:r>
            <w:r w:rsidR="00697B8D" w:rsidRPr="00A20D9A">
              <w:rPr>
                <w:i w:val="0"/>
                <w:szCs w:val="36"/>
                <w:lang w:val="en-GB"/>
              </w:rPr>
              <w:t xml:space="preserve">     </w:t>
            </w:r>
            <w:r w:rsidRPr="00A20D9A">
              <w:rPr>
                <w:i w:val="0"/>
                <w:szCs w:val="36"/>
                <w:lang w:val="en-GB"/>
              </w:rPr>
              <w:t>Qualification Criteria</w:t>
            </w:r>
            <w:bookmarkEnd w:id="487"/>
            <w:bookmarkEnd w:id="488"/>
            <w:bookmarkEnd w:id="489"/>
            <w:bookmarkEnd w:id="490"/>
            <w:bookmarkEnd w:id="491"/>
            <w:bookmarkEnd w:id="492"/>
          </w:p>
        </w:tc>
      </w:tr>
      <w:tr w:rsidR="00B12C95" w:rsidRPr="00625A23" w14:paraId="19102BF5"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Look w:val="00A0" w:firstRow="1" w:lastRow="0" w:firstColumn="1" w:lastColumn="0" w:noHBand="0" w:noVBand="0"/>
        </w:tblPrEx>
        <w:trPr>
          <w:trHeight w:val="4845"/>
        </w:trPr>
        <w:tc>
          <w:tcPr>
            <w:tcW w:w="993" w:type="dxa"/>
            <w:tcBorders>
              <w:top w:val="single" w:sz="6" w:space="0" w:color="000000"/>
              <w:left w:val="single" w:sz="6" w:space="0" w:color="000000"/>
              <w:bottom w:val="single" w:sz="6" w:space="0" w:color="000000"/>
              <w:right w:val="single" w:sz="6" w:space="0" w:color="000000"/>
            </w:tcBorders>
          </w:tcPr>
          <w:p w14:paraId="233DE19B" w14:textId="77777777" w:rsidR="00B12C95" w:rsidRPr="00625A23" w:rsidRDefault="00B12C95" w:rsidP="00F31A09">
            <w:pPr>
              <w:keepNext/>
              <w:spacing w:before="60" w:after="60"/>
              <w:rPr>
                <w:rFonts w:ascii="Arial" w:hAnsi="Arial" w:cs="Arial"/>
                <w:b/>
                <w:bCs/>
                <w:sz w:val="21"/>
                <w:szCs w:val="21"/>
                <w:lang w:val="en-GB"/>
              </w:rPr>
            </w:pPr>
            <w:r w:rsidRPr="00625A23">
              <w:rPr>
                <w:rFonts w:ascii="Arial" w:hAnsi="Arial" w:cs="Arial"/>
                <w:b/>
                <w:bCs/>
                <w:sz w:val="21"/>
                <w:szCs w:val="21"/>
                <w:lang w:val="en-GB"/>
              </w:rPr>
              <w:t xml:space="preserve">ITT </w:t>
            </w:r>
            <w:r w:rsidR="007D0806">
              <w:rPr>
                <w:rFonts w:ascii="Arial" w:hAnsi="Arial" w:cs="Arial"/>
                <w:b/>
                <w:bCs/>
                <w:sz w:val="21"/>
                <w:szCs w:val="21"/>
                <w:lang w:val="en-GB"/>
              </w:rPr>
              <w:t>10</w:t>
            </w:r>
            <w:r w:rsidRPr="00625A23">
              <w:rPr>
                <w:rFonts w:ascii="Arial" w:hAnsi="Arial" w:cs="Arial"/>
                <w:b/>
                <w:bCs/>
                <w:sz w:val="21"/>
                <w:szCs w:val="21"/>
                <w:lang w:val="en-GB"/>
              </w:rPr>
              <w:t>.1</w:t>
            </w:r>
          </w:p>
        </w:tc>
        <w:tc>
          <w:tcPr>
            <w:tcW w:w="8491" w:type="dxa"/>
            <w:gridSpan w:val="6"/>
            <w:tcBorders>
              <w:top w:val="single" w:sz="6" w:space="0" w:color="000000"/>
              <w:left w:val="single" w:sz="6" w:space="0" w:color="000000"/>
              <w:bottom w:val="single" w:sz="6" w:space="0" w:color="000000"/>
              <w:right w:val="single" w:sz="6" w:space="0" w:color="000000"/>
            </w:tcBorders>
          </w:tcPr>
          <w:p w14:paraId="1804C550" w14:textId="77777777" w:rsidR="00B12C95" w:rsidRPr="0085584A" w:rsidRDefault="00B12C95" w:rsidP="0000283B">
            <w:pPr>
              <w:keepNext/>
              <w:tabs>
                <w:tab w:val="left" w:pos="1080"/>
              </w:tabs>
              <w:spacing w:before="60" w:after="60"/>
              <w:ind w:right="-72"/>
              <w:jc w:val="both"/>
              <w:rPr>
                <w:rFonts w:ascii="Arial" w:hAnsi="Arial" w:cs="Arial"/>
                <w:i/>
                <w:sz w:val="18"/>
                <w:szCs w:val="18"/>
                <w:lang w:val="en-GB"/>
              </w:rPr>
            </w:pPr>
            <w:r w:rsidRPr="00625A23">
              <w:rPr>
                <w:rFonts w:ascii="Arial" w:hAnsi="Arial" w:cs="Arial"/>
                <w:sz w:val="21"/>
                <w:szCs w:val="21"/>
                <w:lang w:val="en-GB"/>
              </w:rPr>
              <w:t xml:space="preserve">The minimum amount of liquid assets </w:t>
            </w:r>
            <w:r w:rsidR="007D0806">
              <w:rPr>
                <w:rFonts w:ascii="Arial" w:hAnsi="Arial" w:cs="Arial"/>
                <w:sz w:val="21"/>
                <w:szCs w:val="21"/>
                <w:lang w:val="en-GB"/>
              </w:rPr>
              <w:t>i.e.</w:t>
            </w:r>
            <w:r w:rsidRPr="00625A23">
              <w:rPr>
                <w:rFonts w:ascii="Arial" w:hAnsi="Arial" w:cs="Arial"/>
                <w:sz w:val="21"/>
                <w:szCs w:val="21"/>
                <w:lang w:val="en-GB"/>
              </w:rPr>
              <w:t xml:space="preserve"> working capital or credit </w:t>
            </w:r>
            <w:r w:rsidR="002071FF">
              <w:rPr>
                <w:rFonts w:ascii="Arial" w:hAnsi="Arial" w:cs="Arial"/>
                <w:sz w:val="21"/>
                <w:szCs w:val="21"/>
                <w:lang w:val="en-GB"/>
              </w:rPr>
              <w:t>line(s)</w:t>
            </w:r>
            <w:r w:rsidRPr="00625A23">
              <w:rPr>
                <w:rFonts w:ascii="Arial" w:hAnsi="Arial" w:cs="Arial"/>
                <w:sz w:val="21"/>
                <w:szCs w:val="21"/>
                <w:lang w:val="en-GB"/>
              </w:rPr>
              <w:t xml:space="preserve"> of the  Tenderer shall be Tk </w:t>
            </w:r>
            <w:r w:rsidRPr="003C585E">
              <w:rPr>
                <w:rFonts w:ascii="Arial" w:hAnsi="Arial" w:cs="Arial"/>
                <w:i/>
                <w:iCs/>
                <w:sz w:val="18"/>
                <w:szCs w:val="18"/>
                <w:lang w:val="en-GB"/>
              </w:rPr>
              <w:t>[</w:t>
            </w:r>
            <w:r w:rsidR="007D0806" w:rsidRPr="003C585E">
              <w:rPr>
                <w:rFonts w:ascii="Arial" w:hAnsi="Arial" w:cs="Arial"/>
                <w:i/>
                <w:iCs/>
                <w:sz w:val="18"/>
                <w:szCs w:val="18"/>
                <w:lang w:val="en-GB"/>
              </w:rPr>
              <w:t>insert</w:t>
            </w:r>
            <w:r w:rsidRPr="003C585E">
              <w:rPr>
                <w:rFonts w:ascii="Arial" w:hAnsi="Arial" w:cs="Arial"/>
                <w:i/>
                <w:iCs/>
                <w:sz w:val="18"/>
                <w:szCs w:val="18"/>
                <w:lang w:val="en-GB"/>
              </w:rPr>
              <w:t xml:space="preserve"> amount]</w:t>
            </w:r>
          </w:p>
          <w:p w14:paraId="0A1244EA" w14:textId="77777777" w:rsidR="00B12C95" w:rsidRPr="00625A23" w:rsidRDefault="00B12C95" w:rsidP="0000283B">
            <w:pPr>
              <w:keepNext/>
              <w:tabs>
                <w:tab w:val="left" w:pos="1080"/>
              </w:tabs>
              <w:spacing w:before="60" w:after="60"/>
              <w:ind w:right="-72"/>
              <w:jc w:val="both"/>
              <w:rPr>
                <w:rFonts w:ascii="Arial" w:hAnsi="Arial" w:cs="Arial"/>
                <w:sz w:val="21"/>
                <w:szCs w:val="21"/>
                <w:lang w:val="en-GB"/>
              </w:rPr>
            </w:pPr>
          </w:p>
          <w:p w14:paraId="79EA76FB" w14:textId="77777777" w:rsidR="00B12C95" w:rsidRPr="00625A23" w:rsidRDefault="00B12C95" w:rsidP="0000283B">
            <w:pPr>
              <w:keepNext/>
              <w:tabs>
                <w:tab w:val="left" w:pos="1080"/>
              </w:tabs>
              <w:spacing w:before="60" w:after="60"/>
              <w:ind w:right="-72"/>
              <w:jc w:val="both"/>
              <w:rPr>
                <w:rFonts w:ascii="Arial" w:hAnsi="Arial" w:cs="Arial"/>
                <w:i/>
                <w:iCs/>
                <w:sz w:val="18"/>
                <w:szCs w:val="18"/>
                <w:lang w:val="en-GB"/>
              </w:rPr>
            </w:pPr>
            <w:r w:rsidRPr="00625A23">
              <w:rPr>
                <w:rFonts w:ascii="Arial" w:hAnsi="Arial" w:cs="Arial"/>
                <w:i/>
                <w:iCs/>
                <w:sz w:val="18"/>
                <w:szCs w:val="18"/>
                <w:lang w:val="en-GB"/>
              </w:rPr>
              <w:t xml:space="preserve">[usually the required liquid asset is the equivalent of 2-6 months payment flow at the average construction rate (straight line distribution), accessible or available after taking into account the financial requirements of existing commitments. The actual period will depend on the speed with which the </w:t>
            </w:r>
            <w:r w:rsidR="00C136A1">
              <w:rPr>
                <w:rFonts w:ascii="Arial" w:hAnsi="Arial" w:cs="Arial"/>
                <w:i/>
                <w:iCs/>
                <w:sz w:val="18"/>
                <w:szCs w:val="18"/>
                <w:lang w:val="en-GB"/>
              </w:rPr>
              <w:t>Procuring Entity</w:t>
            </w:r>
            <w:r w:rsidRPr="00625A23">
              <w:rPr>
                <w:rFonts w:ascii="Arial" w:hAnsi="Arial" w:cs="Arial"/>
                <w:i/>
                <w:iCs/>
                <w:sz w:val="18"/>
                <w:szCs w:val="18"/>
                <w:lang w:val="en-GB"/>
              </w:rPr>
              <w:t xml:space="preserve"> will pay the Contractor’s monthly certificate, allowing time to prepare an invoice, for the Project Manager’s time to certify it, and at least one month contingency for preparing the cheque and making actual payment.</w:t>
            </w:r>
          </w:p>
          <w:p w14:paraId="32E3814E" w14:textId="77777777" w:rsidR="00B12C95" w:rsidRPr="00625A23" w:rsidRDefault="00B12C95" w:rsidP="0000283B">
            <w:pPr>
              <w:keepNext/>
              <w:tabs>
                <w:tab w:val="left" w:pos="1080"/>
              </w:tabs>
              <w:spacing w:before="60" w:after="60"/>
              <w:ind w:right="-72"/>
              <w:jc w:val="both"/>
              <w:rPr>
                <w:rFonts w:ascii="Arial" w:hAnsi="Arial" w:cs="Arial"/>
                <w:b/>
                <w:i/>
                <w:iCs/>
                <w:sz w:val="18"/>
                <w:szCs w:val="18"/>
                <w:lang w:val="en-GB"/>
              </w:rPr>
            </w:pPr>
            <w:r w:rsidRPr="00625A23">
              <w:rPr>
                <w:rFonts w:ascii="Arial" w:hAnsi="Arial" w:cs="Arial"/>
                <w:b/>
                <w:i/>
                <w:iCs/>
                <w:sz w:val="18"/>
                <w:szCs w:val="18"/>
                <w:lang w:val="en-GB"/>
              </w:rPr>
              <w:t>Example:</w:t>
            </w:r>
          </w:p>
          <w:p w14:paraId="5CE46C91" w14:textId="77777777"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Contract Value:</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 xml:space="preserve">Tk 24 </w:t>
            </w:r>
            <w:r w:rsidR="00BD64B8">
              <w:rPr>
                <w:rFonts w:ascii="Arial" w:hAnsi="Arial" w:cs="Arial"/>
                <w:i/>
                <w:iCs/>
                <w:sz w:val="16"/>
                <w:szCs w:val="16"/>
                <w:lang w:val="en-GB"/>
              </w:rPr>
              <w:t>lac</w:t>
            </w:r>
          </w:p>
          <w:p w14:paraId="4225F1B5" w14:textId="77777777"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Contract period:</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r>
            <w:r w:rsidR="00E631B1" w:rsidRPr="00625A23">
              <w:rPr>
                <w:rFonts w:ascii="Arial" w:hAnsi="Arial" w:cs="Arial"/>
                <w:i/>
                <w:iCs/>
                <w:sz w:val="16"/>
                <w:szCs w:val="16"/>
                <w:lang w:val="en-GB"/>
              </w:rPr>
              <w:t>12</w:t>
            </w:r>
            <w:r w:rsidRPr="00625A23">
              <w:rPr>
                <w:rFonts w:ascii="Arial" w:hAnsi="Arial" w:cs="Arial"/>
                <w:i/>
                <w:iCs/>
                <w:sz w:val="16"/>
                <w:szCs w:val="16"/>
                <w:lang w:val="en-GB"/>
              </w:rPr>
              <w:t xml:space="preserve"> months</w:t>
            </w:r>
          </w:p>
          <w:p w14:paraId="44B69055" w14:textId="77777777"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Assuming work time:</w:t>
            </w:r>
            <w:r w:rsidRPr="00625A23">
              <w:rPr>
                <w:rFonts w:ascii="Arial" w:hAnsi="Arial" w:cs="Arial"/>
                <w:i/>
                <w:iCs/>
                <w:sz w:val="16"/>
                <w:szCs w:val="16"/>
                <w:lang w:val="en-GB"/>
              </w:rPr>
              <w:tab/>
            </w:r>
            <w:r w:rsidRPr="00625A23">
              <w:rPr>
                <w:rFonts w:ascii="Arial" w:hAnsi="Arial" w:cs="Arial"/>
                <w:i/>
                <w:iCs/>
                <w:sz w:val="16"/>
                <w:szCs w:val="16"/>
                <w:lang w:val="en-GB"/>
              </w:rPr>
              <w:tab/>
              <w:t>1 month</w:t>
            </w:r>
          </w:p>
          <w:p w14:paraId="2ACBF614" w14:textId="77777777"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Invoice period:</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0.5 month</w:t>
            </w:r>
          </w:p>
          <w:p w14:paraId="6DAC3800" w14:textId="77777777"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Certification Time:</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0.5 month</w:t>
            </w:r>
          </w:p>
          <w:p w14:paraId="02ED56EF" w14:textId="77777777"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Contingency Time:</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1 month</w:t>
            </w:r>
          </w:p>
          <w:p w14:paraId="662CB6E9" w14:textId="77777777"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Therefore, the minimum required liquid asset will be Tk</w:t>
            </w:r>
            <w:r w:rsidR="009B53A1" w:rsidRPr="00625A23">
              <w:rPr>
                <w:rFonts w:ascii="Arial" w:hAnsi="Arial" w:cs="Arial"/>
                <w:i/>
                <w:iCs/>
                <w:sz w:val="16"/>
                <w:szCs w:val="16"/>
                <w:lang w:val="en-GB"/>
              </w:rPr>
              <w:t>.</w:t>
            </w:r>
            <w:r w:rsidRPr="00625A23">
              <w:rPr>
                <w:rFonts w:ascii="Arial" w:hAnsi="Arial" w:cs="Arial"/>
                <w:i/>
                <w:iCs/>
                <w:sz w:val="16"/>
                <w:szCs w:val="16"/>
                <w:lang w:val="en-GB"/>
              </w:rPr>
              <w:t xml:space="preserve"> </w:t>
            </w:r>
            <w:r w:rsidR="00E631B1" w:rsidRPr="00625A23">
              <w:rPr>
                <w:rFonts w:ascii="Arial" w:hAnsi="Arial" w:cs="Arial"/>
                <w:i/>
                <w:iCs/>
                <w:sz w:val="16"/>
                <w:szCs w:val="16"/>
                <w:lang w:val="en-GB"/>
              </w:rPr>
              <w:t>6 la</w:t>
            </w:r>
            <w:r w:rsidR="007D0806">
              <w:rPr>
                <w:rFonts w:ascii="Arial" w:hAnsi="Arial" w:cs="Arial"/>
                <w:i/>
                <w:iCs/>
                <w:sz w:val="16"/>
                <w:szCs w:val="16"/>
                <w:lang w:val="en-GB"/>
              </w:rPr>
              <w:t>c</w:t>
            </w:r>
            <w:r w:rsidRPr="00625A23">
              <w:rPr>
                <w:rFonts w:ascii="Arial" w:hAnsi="Arial" w:cs="Arial"/>
                <w:i/>
                <w:iCs/>
                <w:sz w:val="16"/>
                <w:szCs w:val="16"/>
                <w:lang w:val="en-GB"/>
              </w:rPr>
              <w:t>, i.e. 3 months cash flow based on the above assumptions.]</w:t>
            </w:r>
          </w:p>
          <w:p w14:paraId="5C71E94E" w14:textId="77777777" w:rsidR="00B12C95" w:rsidRPr="00625A23" w:rsidRDefault="00B12C95" w:rsidP="0000283B">
            <w:pPr>
              <w:keepNext/>
              <w:tabs>
                <w:tab w:val="left" w:pos="1080"/>
              </w:tabs>
              <w:spacing w:before="60" w:after="60"/>
              <w:ind w:right="-72"/>
              <w:jc w:val="both"/>
              <w:rPr>
                <w:rFonts w:ascii="Arial" w:hAnsi="Arial" w:cs="Arial"/>
                <w:i/>
                <w:iCs/>
                <w:sz w:val="21"/>
                <w:szCs w:val="21"/>
                <w:lang w:val="en-GB"/>
              </w:rPr>
            </w:pPr>
            <w:r w:rsidRPr="00625A23">
              <w:rPr>
                <w:rFonts w:ascii="Arial" w:hAnsi="Arial" w:cs="Arial"/>
                <w:b/>
                <w:bCs/>
                <w:iCs/>
                <w:sz w:val="16"/>
                <w:szCs w:val="16"/>
                <w:lang w:val="en-GB"/>
              </w:rPr>
              <w:t>[</w:t>
            </w:r>
            <w:r w:rsidRPr="00625A23">
              <w:rPr>
                <w:rFonts w:ascii="Arial" w:hAnsi="Arial" w:cs="Arial"/>
                <w:b/>
                <w:bCs/>
                <w:i/>
                <w:iCs/>
                <w:sz w:val="16"/>
                <w:szCs w:val="16"/>
                <w:lang w:val="en-GB"/>
              </w:rPr>
              <w:t>for Tenders where the package contains more than one (1) lot, this qualification requirements shall be mentioned separately for each lot in the package]</w:t>
            </w:r>
          </w:p>
        </w:tc>
      </w:tr>
      <w:tr w:rsidR="00D15815" w:rsidRPr="00625A23" w14:paraId="23419620"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Look w:val="00A0" w:firstRow="1" w:lastRow="0" w:firstColumn="1" w:lastColumn="0" w:noHBand="0" w:noVBand="0"/>
        </w:tblPrEx>
        <w:trPr>
          <w:trHeight w:val="2505"/>
        </w:trPr>
        <w:tc>
          <w:tcPr>
            <w:tcW w:w="993" w:type="dxa"/>
            <w:tcBorders>
              <w:top w:val="single" w:sz="6" w:space="0" w:color="000000"/>
              <w:left w:val="single" w:sz="6" w:space="0" w:color="000000"/>
              <w:bottom w:val="single" w:sz="6" w:space="0" w:color="000000"/>
              <w:right w:val="single" w:sz="6" w:space="0" w:color="000000"/>
            </w:tcBorders>
          </w:tcPr>
          <w:p w14:paraId="1C730895" w14:textId="77777777" w:rsidR="00D15815" w:rsidRPr="00625A23" w:rsidRDefault="00D15815" w:rsidP="00F31A09">
            <w:pPr>
              <w:keepNext/>
              <w:spacing w:before="60" w:after="60"/>
              <w:rPr>
                <w:rFonts w:ascii="Arial" w:hAnsi="Arial" w:cs="Arial"/>
                <w:b/>
                <w:bCs/>
                <w:sz w:val="21"/>
                <w:szCs w:val="21"/>
                <w:lang w:val="en-GB"/>
              </w:rPr>
            </w:pPr>
            <w:r>
              <w:rPr>
                <w:rFonts w:ascii="Arial" w:hAnsi="Arial" w:cs="Arial"/>
                <w:b/>
                <w:bCs/>
                <w:sz w:val="21"/>
                <w:szCs w:val="21"/>
                <w:lang w:val="en-GB"/>
              </w:rPr>
              <w:t>ITT 11.1</w:t>
            </w:r>
          </w:p>
        </w:tc>
        <w:tc>
          <w:tcPr>
            <w:tcW w:w="8491" w:type="dxa"/>
            <w:gridSpan w:val="6"/>
            <w:tcBorders>
              <w:top w:val="single" w:sz="6" w:space="0" w:color="000000"/>
              <w:left w:val="single" w:sz="6" w:space="0" w:color="000000"/>
              <w:bottom w:val="single" w:sz="6" w:space="0" w:color="000000"/>
              <w:right w:val="single" w:sz="6" w:space="0" w:color="000000"/>
            </w:tcBorders>
          </w:tcPr>
          <w:p w14:paraId="041D06E9" w14:textId="77777777" w:rsidR="00D15815" w:rsidRDefault="00D15815" w:rsidP="0000283B">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The following key personnel shall have the qualifications and experience mentioned against each:</w:t>
            </w:r>
          </w:p>
          <w:tbl>
            <w:tblPr>
              <w:tblW w:w="8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2"/>
              <w:gridCol w:w="3524"/>
              <w:gridCol w:w="3720"/>
            </w:tblGrid>
            <w:tr w:rsidR="0085584A" w:rsidRPr="00B41A88" w14:paraId="16B0E368" w14:textId="77777777" w:rsidTr="003C585E">
              <w:trPr>
                <w:trHeight w:val="744"/>
              </w:trPr>
              <w:tc>
                <w:tcPr>
                  <w:tcW w:w="902" w:type="dxa"/>
                  <w:vAlign w:val="center"/>
                </w:tcPr>
                <w:p w14:paraId="689ED6C2" w14:textId="77777777" w:rsidR="0085584A" w:rsidRPr="00B41A88" w:rsidRDefault="0085584A"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3524" w:type="dxa"/>
                  <w:vAlign w:val="center"/>
                </w:tcPr>
                <w:p w14:paraId="30A1C092" w14:textId="77777777" w:rsidR="0085584A" w:rsidRPr="00B41A88" w:rsidRDefault="0085584A"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Position</w:t>
                  </w:r>
                </w:p>
              </w:tc>
              <w:tc>
                <w:tcPr>
                  <w:tcW w:w="3720" w:type="dxa"/>
                </w:tcPr>
                <w:p w14:paraId="486570B0" w14:textId="77777777" w:rsidR="0085584A" w:rsidRDefault="0085584A" w:rsidP="00F926E2">
                  <w:pPr>
                    <w:keepNext/>
                    <w:tabs>
                      <w:tab w:val="left" w:pos="1080"/>
                    </w:tabs>
                    <w:spacing w:before="60" w:after="60"/>
                    <w:jc w:val="center"/>
                    <w:rPr>
                      <w:rFonts w:ascii="Arial" w:hAnsi="Arial"/>
                      <w:b/>
                      <w:bCs/>
                      <w:sz w:val="22"/>
                      <w:szCs w:val="22"/>
                    </w:rPr>
                  </w:pPr>
                  <w:r w:rsidRPr="00B41A88">
                    <w:rPr>
                      <w:rFonts w:ascii="Arial" w:hAnsi="Arial"/>
                      <w:b/>
                      <w:bCs/>
                      <w:sz w:val="22"/>
                      <w:szCs w:val="22"/>
                    </w:rPr>
                    <w:t>Total Works</w:t>
                  </w:r>
                  <w:r>
                    <w:rPr>
                      <w:rFonts w:ascii="Arial" w:hAnsi="Arial"/>
                      <w:b/>
                      <w:bCs/>
                      <w:sz w:val="22"/>
                      <w:szCs w:val="22"/>
                    </w:rPr>
                    <w:t xml:space="preserve"> Experience</w:t>
                  </w:r>
                </w:p>
                <w:p w14:paraId="76A0ECFF" w14:textId="77777777" w:rsidR="0085584A" w:rsidRPr="00B41A88" w:rsidRDefault="0085584A" w:rsidP="00F926E2">
                  <w:pPr>
                    <w:keepNext/>
                    <w:tabs>
                      <w:tab w:val="left" w:pos="1080"/>
                    </w:tabs>
                    <w:spacing w:before="60" w:after="60"/>
                    <w:jc w:val="center"/>
                    <w:rPr>
                      <w:rFonts w:ascii="Arial" w:hAnsi="Arial"/>
                      <w:b/>
                      <w:bCs/>
                      <w:sz w:val="22"/>
                      <w:szCs w:val="22"/>
                    </w:rPr>
                  </w:pPr>
                  <w:r>
                    <w:rPr>
                      <w:rFonts w:ascii="Arial" w:hAnsi="Arial"/>
                      <w:b/>
                      <w:bCs/>
                      <w:sz w:val="22"/>
                      <w:szCs w:val="22"/>
                    </w:rPr>
                    <w:t xml:space="preserve"> (Y</w:t>
                  </w:r>
                  <w:r w:rsidRPr="00B41A88">
                    <w:rPr>
                      <w:rFonts w:ascii="Arial" w:hAnsi="Arial"/>
                      <w:b/>
                      <w:bCs/>
                      <w:sz w:val="22"/>
                      <w:szCs w:val="22"/>
                    </w:rPr>
                    <w:t>ears)</w:t>
                  </w:r>
                </w:p>
              </w:tc>
            </w:tr>
            <w:tr w:rsidR="0085584A" w:rsidRPr="00B41A88" w14:paraId="74BE137D" w14:textId="77777777" w:rsidTr="003C585E">
              <w:trPr>
                <w:trHeight w:val="398"/>
              </w:trPr>
              <w:tc>
                <w:tcPr>
                  <w:tcW w:w="902" w:type="dxa"/>
                </w:tcPr>
                <w:p w14:paraId="1B10CE7F" w14:textId="77777777" w:rsidR="0085584A" w:rsidRPr="00B41A88" w:rsidRDefault="0085584A" w:rsidP="00F926E2">
                  <w:pPr>
                    <w:keepNext/>
                    <w:tabs>
                      <w:tab w:val="left" w:pos="1080"/>
                    </w:tabs>
                    <w:spacing w:before="60" w:after="60"/>
                    <w:jc w:val="both"/>
                    <w:rPr>
                      <w:rFonts w:ascii="Arial" w:hAnsi="Arial" w:cs="Arial"/>
                      <w:bCs/>
                      <w:sz w:val="22"/>
                      <w:szCs w:val="22"/>
                      <w:lang w:val="en-GB"/>
                    </w:rPr>
                  </w:pPr>
                </w:p>
              </w:tc>
              <w:tc>
                <w:tcPr>
                  <w:tcW w:w="3524" w:type="dxa"/>
                </w:tcPr>
                <w:p w14:paraId="6ECE9D13" w14:textId="77777777" w:rsidR="0085584A" w:rsidRPr="00B41A88" w:rsidRDefault="0085584A" w:rsidP="00F926E2">
                  <w:pPr>
                    <w:keepNext/>
                    <w:tabs>
                      <w:tab w:val="left" w:pos="1080"/>
                    </w:tabs>
                    <w:spacing w:before="60" w:after="60"/>
                    <w:jc w:val="both"/>
                    <w:rPr>
                      <w:rFonts w:ascii="Arial" w:hAnsi="Arial" w:cs="Arial"/>
                      <w:bCs/>
                      <w:sz w:val="22"/>
                      <w:szCs w:val="22"/>
                      <w:lang w:val="en-GB"/>
                    </w:rPr>
                  </w:pPr>
                </w:p>
              </w:tc>
              <w:tc>
                <w:tcPr>
                  <w:tcW w:w="3720" w:type="dxa"/>
                </w:tcPr>
                <w:p w14:paraId="076CD1ED" w14:textId="77777777" w:rsidR="0085584A" w:rsidRPr="00B41A88" w:rsidRDefault="0085584A" w:rsidP="00F926E2">
                  <w:pPr>
                    <w:keepNext/>
                    <w:tabs>
                      <w:tab w:val="left" w:pos="1080"/>
                    </w:tabs>
                    <w:spacing w:before="60" w:after="60"/>
                    <w:jc w:val="both"/>
                    <w:rPr>
                      <w:rFonts w:ascii="Arial" w:hAnsi="Arial" w:cs="Arial"/>
                      <w:bCs/>
                      <w:sz w:val="22"/>
                      <w:szCs w:val="22"/>
                      <w:lang w:val="en-GB"/>
                    </w:rPr>
                  </w:pPr>
                </w:p>
              </w:tc>
            </w:tr>
            <w:tr w:rsidR="0085584A" w:rsidRPr="00B41A88" w14:paraId="0974535D" w14:textId="77777777" w:rsidTr="003C585E">
              <w:trPr>
                <w:trHeight w:val="377"/>
              </w:trPr>
              <w:tc>
                <w:tcPr>
                  <w:tcW w:w="902" w:type="dxa"/>
                </w:tcPr>
                <w:p w14:paraId="3AFE8A90" w14:textId="77777777" w:rsidR="0085584A" w:rsidRPr="00B41A88" w:rsidRDefault="0085584A" w:rsidP="00F926E2">
                  <w:pPr>
                    <w:keepNext/>
                    <w:tabs>
                      <w:tab w:val="left" w:pos="1080"/>
                    </w:tabs>
                    <w:spacing w:before="60" w:after="60"/>
                    <w:jc w:val="both"/>
                    <w:rPr>
                      <w:rFonts w:ascii="Arial" w:hAnsi="Arial" w:cs="Arial"/>
                      <w:bCs/>
                      <w:sz w:val="21"/>
                      <w:szCs w:val="21"/>
                      <w:lang w:val="en-GB"/>
                    </w:rPr>
                  </w:pPr>
                </w:p>
              </w:tc>
              <w:tc>
                <w:tcPr>
                  <w:tcW w:w="3524" w:type="dxa"/>
                </w:tcPr>
                <w:p w14:paraId="52167C5F" w14:textId="77777777" w:rsidR="0085584A" w:rsidRPr="00B41A88" w:rsidRDefault="0085584A" w:rsidP="00F926E2">
                  <w:pPr>
                    <w:keepNext/>
                    <w:tabs>
                      <w:tab w:val="left" w:pos="1080"/>
                    </w:tabs>
                    <w:spacing w:before="60" w:after="60"/>
                    <w:jc w:val="both"/>
                    <w:rPr>
                      <w:rFonts w:ascii="Arial" w:hAnsi="Arial" w:cs="Arial"/>
                      <w:bCs/>
                      <w:sz w:val="21"/>
                      <w:szCs w:val="21"/>
                      <w:lang w:val="en-GB"/>
                    </w:rPr>
                  </w:pPr>
                </w:p>
              </w:tc>
              <w:tc>
                <w:tcPr>
                  <w:tcW w:w="3720" w:type="dxa"/>
                </w:tcPr>
                <w:p w14:paraId="43AE1BFB" w14:textId="77777777" w:rsidR="0085584A" w:rsidRPr="00B41A88" w:rsidRDefault="0085584A" w:rsidP="00F926E2">
                  <w:pPr>
                    <w:keepNext/>
                    <w:tabs>
                      <w:tab w:val="left" w:pos="1080"/>
                    </w:tabs>
                    <w:spacing w:before="60" w:after="60"/>
                    <w:jc w:val="both"/>
                    <w:rPr>
                      <w:rFonts w:ascii="Arial" w:hAnsi="Arial" w:cs="Arial"/>
                      <w:bCs/>
                      <w:sz w:val="21"/>
                      <w:szCs w:val="21"/>
                      <w:lang w:val="en-GB"/>
                    </w:rPr>
                  </w:pPr>
                </w:p>
              </w:tc>
            </w:tr>
          </w:tbl>
          <w:p w14:paraId="4EAECED5" w14:textId="77777777" w:rsidR="00D15815" w:rsidRPr="003C585E" w:rsidRDefault="00D15815" w:rsidP="0000283B">
            <w:pPr>
              <w:keepNext/>
              <w:tabs>
                <w:tab w:val="left" w:pos="1080"/>
              </w:tabs>
              <w:spacing w:before="60" w:after="60"/>
              <w:ind w:right="-72"/>
              <w:jc w:val="both"/>
              <w:rPr>
                <w:rFonts w:ascii="Arial" w:hAnsi="Arial" w:cs="Arial"/>
                <w:i/>
                <w:sz w:val="21"/>
                <w:szCs w:val="21"/>
                <w:lang w:val="en-GB"/>
              </w:rPr>
            </w:pPr>
            <w:r w:rsidRPr="003C585E">
              <w:rPr>
                <w:rFonts w:ascii="Arial" w:hAnsi="Arial" w:cs="Arial"/>
                <w:b/>
                <w:bCs/>
                <w:i/>
                <w:iCs/>
                <w:sz w:val="16"/>
                <w:szCs w:val="16"/>
                <w:lang w:val="en-GB"/>
              </w:rPr>
              <w:t>[ for Tenders where the package contains more than one (1) lot, this qualification requirement may be necessary  for each lot in the package, subject to the nature of the control required over each package]</w:t>
            </w:r>
          </w:p>
        </w:tc>
      </w:tr>
      <w:tr w:rsidR="00D15815" w:rsidRPr="00625A23" w14:paraId="3727BACA"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Look w:val="00A0" w:firstRow="1" w:lastRow="0" w:firstColumn="1" w:lastColumn="0" w:noHBand="0" w:noVBand="0"/>
        </w:tblPrEx>
        <w:trPr>
          <w:trHeight w:val="2865"/>
        </w:trPr>
        <w:tc>
          <w:tcPr>
            <w:tcW w:w="993" w:type="dxa"/>
            <w:tcBorders>
              <w:top w:val="single" w:sz="6" w:space="0" w:color="000000"/>
              <w:left w:val="single" w:sz="6" w:space="0" w:color="000000"/>
              <w:bottom w:val="single" w:sz="6" w:space="0" w:color="000000"/>
              <w:right w:val="single" w:sz="6" w:space="0" w:color="000000"/>
            </w:tcBorders>
          </w:tcPr>
          <w:p w14:paraId="26290DD0" w14:textId="77777777" w:rsidR="00D15815" w:rsidRPr="00625A23" w:rsidRDefault="00D15815" w:rsidP="00F31A09">
            <w:pPr>
              <w:keepNext/>
              <w:spacing w:before="60" w:after="60"/>
              <w:rPr>
                <w:rFonts w:ascii="Arial" w:hAnsi="Arial" w:cs="Arial"/>
                <w:b/>
                <w:bCs/>
                <w:sz w:val="21"/>
                <w:szCs w:val="21"/>
                <w:lang w:val="en-GB"/>
              </w:rPr>
            </w:pPr>
            <w:r>
              <w:rPr>
                <w:rFonts w:ascii="Arial" w:hAnsi="Arial" w:cs="Arial"/>
                <w:b/>
                <w:bCs/>
                <w:sz w:val="21"/>
                <w:szCs w:val="21"/>
                <w:lang w:val="en-GB"/>
              </w:rPr>
              <w:t>ITT 12.1</w:t>
            </w:r>
          </w:p>
        </w:tc>
        <w:tc>
          <w:tcPr>
            <w:tcW w:w="8491" w:type="dxa"/>
            <w:gridSpan w:val="6"/>
            <w:tcBorders>
              <w:top w:val="single" w:sz="6" w:space="0" w:color="000000"/>
              <w:left w:val="single" w:sz="6" w:space="0" w:color="000000"/>
              <w:bottom w:val="single" w:sz="6" w:space="0" w:color="000000"/>
              <w:right w:val="single" w:sz="6" w:space="0" w:color="000000"/>
            </w:tcBorders>
          </w:tcPr>
          <w:p w14:paraId="1003A348" w14:textId="77777777" w:rsidR="00443D2C" w:rsidRPr="000C23F6" w:rsidRDefault="00443D2C" w:rsidP="00443D2C">
            <w:pPr>
              <w:keepNext/>
              <w:tabs>
                <w:tab w:val="left" w:pos="1080"/>
              </w:tabs>
              <w:spacing w:before="60" w:after="60"/>
              <w:jc w:val="both"/>
              <w:rPr>
                <w:rFonts w:ascii="Arial" w:hAnsi="Arial" w:cs="Arial"/>
                <w:bCs/>
                <w:sz w:val="21"/>
                <w:szCs w:val="21"/>
                <w:lang w:val="en-GB"/>
              </w:rPr>
            </w:pPr>
            <w:r>
              <w:rPr>
                <w:rFonts w:ascii="Arial" w:hAnsi="Arial" w:cs="Arial"/>
                <w:bCs/>
                <w:sz w:val="21"/>
                <w:szCs w:val="21"/>
                <w:lang w:val="en-GB"/>
              </w:rPr>
              <w:t>Tender</w:t>
            </w:r>
            <w:r w:rsidRPr="000C23F6">
              <w:rPr>
                <w:rFonts w:ascii="Arial" w:hAnsi="Arial" w:cs="Arial"/>
                <w:bCs/>
                <w:sz w:val="21"/>
                <w:szCs w:val="21"/>
                <w:lang w:val="en-GB"/>
              </w:rPr>
              <w:t>er</w:t>
            </w:r>
            <w:r>
              <w:rPr>
                <w:rFonts w:ascii="Arial" w:hAnsi="Arial" w:cs="Arial"/>
                <w:bCs/>
                <w:sz w:val="21"/>
                <w:szCs w:val="21"/>
                <w:lang w:val="en-GB"/>
              </w:rPr>
              <w:t>s</w:t>
            </w:r>
            <w:r w:rsidRPr="000C23F6">
              <w:rPr>
                <w:rFonts w:ascii="Arial" w:hAnsi="Arial" w:cs="Arial"/>
                <w:bCs/>
                <w:sz w:val="21"/>
                <w:szCs w:val="21"/>
                <w:lang w:val="en-GB"/>
              </w:rPr>
              <w:t xml:space="preserve"> shall own or have</w:t>
            </w:r>
            <w:r>
              <w:rPr>
                <w:rFonts w:ascii="Arial" w:hAnsi="Arial" w:cs="Arial"/>
                <w:bCs/>
                <w:sz w:val="21"/>
                <w:szCs w:val="21"/>
                <w:lang w:val="en-GB"/>
              </w:rPr>
              <w:t xml:space="preserve"> proven access to hire or lease </w:t>
            </w:r>
            <w:r w:rsidRPr="000C23F6">
              <w:rPr>
                <w:rFonts w:ascii="Arial" w:hAnsi="Arial" w:cs="Arial"/>
                <w:bCs/>
                <w:sz w:val="21"/>
                <w:szCs w:val="21"/>
                <w:lang w:val="en-GB"/>
              </w:rPr>
              <w:t xml:space="preserve">of the </w:t>
            </w:r>
            <w:r>
              <w:rPr>
                <w:rFonts w:ascii="Arial" w:hAnsi="Arial" w:cs="Arial"/>
                <w:bCs/>
                <w:sz w:val="21"/>
                <w:szCs w:val="21"/>
                <w:lang w:val="en-GB"/>
              </w:rPr>
              <w:t xml:space="preserve">major construction </w:t>
            </w:r>
            <w:r w:rsidRPr="000C23F6">
              <w:rPr>
                <w:rFonts w:ascii="Arial" w:hAnsi="Arial" w:cs="Arial"/>
                <w:bCs/>
                <w:sz w:val="21"/>
                <w:szCs w:val="21"/>
                <w:lang w:val="en-GB"/>
              </w:rPr>
              <w:t xml:space="preserve"> equipment</w:t>
            </w:r>
            <w:r>
              <w:rPr>
                <w:rFonts w:ascii="Arial" w:hAnsi="Arial" w:cs="Arial"/>
                <w:bCs/>
                <w:sz w:val="21"/>
                <w:szCs w:val="21"/>
                <w:lang w:val="en-GB"/>
              </w:rPr>
              <w:t>s</w:t>
            </w:r>
            <w:r w:rsidRPr="000C23F6">
              <w:rPr>
                <w:rFonts w:ascii="Arial" w:hAnsi="Arial" w:cs="Arial"/>
                <w:bCs/>
                <w:sz w:val="21"/>
                <w:szCs w:val="21"/>
                <w:lang w:val="en-GB"/>
              </w:rPr>
              <w:t>, in full working order as follows</w:t>
            </w:r>
            <w:r>
              <w:rPr>
                <w:rFonts w:ascii="Arial" w:hAnsi="Arial" w:cs="Arial"/>
                <w:bCs/>
                <w:sz w:val="21"/>
                <w:szCs w:val="21"/>
                <w:lang w:val="en-GB"/>
              </w:rPr>
              <w:t xml:space="preserve"> </w:t>
            </w:r>
            <w:r w:rsidRPr="000C23F6">
              <w:rPr>
                <w:rFonts w:ascii="Arial" w:hAnsi="Arial" w:cs="Arial"/>
                <w:bCs/>
                <w:sz w:val="21"/>
                <w:szCs w:val="21"/>
                <w:lang w:val="en-GB"/>
              </w:rPr>
              <w:t>:</w:t>
            </w:r>
          </w:p>
          <w:p w14:paraId="769BB5E7" w14:textId="77777777" w:rsidR="00443D2C" w:rsidRPr="003C585E" w:rsidRDefault="00443D2C" w:rsidP="0000283B">
            <w:pPr>
              <w:keepNext/>
              <w:tabs>
                <w:tab w:val="left" w:pos="1080"/>
              </w:tabs>
              <w:spacing w:before="60" w:after="60"/>
              <w:ind w:right="-72"/>
              <w:jc w:val="both"/>
              <w:rPr>
                <w:rFonts w:ascii="Arial" w:hAnsi="Arial" w:cs="Arial"/>
                <w:sz w:val="7"/>
                <w:szCs w:val="21"/>
                <w:lang w:val="en-GB"/>
              </w:rPr>
            </w:pPr>
          </w:p>
          <w:tbl>
            <w:tblPr>
              <w:tblW w:w="8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3086"/>
              <w:gridCol w:w="4502"/>
            </w:tblGrid>
            <w:tr w:rsidR="00443D2C" w:rsidRPr="00B41A88" w14:paraId="0F54AC1F" w14:textId="77777777" w:rsidTr="003C585E">
              <w:trPr>
                <w:trHeight w:val="749"/>
              </w:trPr>
              <w:tc>
                <w:tcPr>
                  <w:tcW w:w="648" w:type="dxa"/>
                  <w:vAlign w:val="center"/>
                </w:tcPr>
                <w:p w14:paraId="4E9E5A53" w14:textId="77777777" w:rsidR="00443D2C" w:rsidRPr="00B41A88" w:rsidRDefault="00443D2C"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3086" w:type="dxa"/>
                  <w:vAlign w:val="center"/>
                </w:tcPr>
                <w:p w14:paraId="2BFC0249" w14:textId="77777777" w:rsidR="00443D2C" w:rsidRPr="00B41A88" w:rsidRDefault="00443D2C"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Equipment Type and Characteristics</w:t>
                  </w:r>
                </w:p>
              </w:tc>
              <w:tc>
                <w:tcPr>
                  <w:tcW w:w="4502" w:type="dxa"/>
                </w:tcPr>
                <w:p w14:paraId="7DF08614" w14:textId="77777777" w:rsidR="00443D2C" w:rsidRPr="00B41A88" w:rsidRDefault="00443D2C" w:rsidP="00F23B51">
                  <w:pPr>
                    <w:keepNext/>
                    <w:tabs>
                      <w:tab w:val="left" w:pos="1080"/>
                    </w:tabs>
                    <w:spacing w:before="60" w:after="60"/>
                    <w:ind w:left="-169"/>
                    <w:jc w:val="center"/>
                    <w:rPr>
                      <w:rFonts w:ascii="Arial" w:hAnsi="Arial" w:cs="Arial"/>
                      <w:b/>
                      <w:bCs/>
                      <w:sz w:val="22"/>
                      <w:szCs w:val="22"/>
                      <w:lang w:val="en-GB"/>
                    </w:rPr>
                  </w:pPr>
                  <w:r>
                    <w:rPr>
                      <w:rFonts w:ascii="Arial" w:hAnsi="Arial" w:cs="Arial"/>
                      <w:b/>
                      <w:bCs/>
                      <w:sz w:val="22"/>
                      <w:szCs w:val="22"/>
                      <w:lang w:val="en-GB"/>
                    </w:rPr>
                    <w:t>Minimum Number Required</w:t>
                  </w:r>
                </w:p>
              </w:tc>
            </w:tr>
            <w:tr w:rsidR="00443D2C" w:rsidRPr="003C585E" w14:paraId="6D3E613A" w14:textId="77777777" w:rsidTr="003C585E">
              <w:trPr>
                <w:trHeight w:val="380"/>
              </w:trPr>
              <w:tc>
                <w:tcPr>
                  <w:tcW w:w="648" w:type="dxa"/>
                </w:tcPr>
                <w:p w14:paraId="3E5BE8AB" w14:textId="77777777" w:rsidR="00443D2C" w:rsidRPr="003C585E" w:rsidRDefault="00443D2C" w:rsidP="00F926E2">
                  <w:pPr>
                    <w:keepNext/>
                    <w:tabs>
                      <w:tab w:val="left" w:pos="1080"/>
                    </w:tabs>
                    <w:spacing w:before="60" w:after="60"/>
                    <w:jc w:val="both"/>
                    <w:rPr>
                      <w:rFonts w:ascii="Arial" w:hAnsi="Arial" w:cs="Arial"/>
                      <w:bCs/>
                      <w:sz w:val="11"/>
                      <w:szCs w:val="21"/>
                      <w:lang w:val="en-GB"/>
                    </w:rPr>
                  </w:pPr>
                </w:p>
              </w:tc>
              <w:tc>
                <w:tcPr>
                  <w:tcW w:w="3086" w:type="dxa"/>
                </w:tcPr>
                <w:p w14:paraId="66F9C5EE" w14:textId="77777777" w:rsidR="00443D2C" w:rsidRPr="003C585E" w:rsidRDefault="00443D2C" w:rsidP="00F926E2">
                  <w:pPr>
                    <w:keepNext/>
                    <w:tabs>
                      <w:tab w:val="left" w:pos="1080"/>
                    </w:tabs>
                    <w:spacing w:before="60" w:after="60"/>
                    <w:jc w:val="both"/>
                    <w:rPr>
                      <w:rFonts w:ascii="Arial" w:hAnsi="Arial" w:cs="Arial"/>
                      <w:bCs/>
                      <w:sz w:val="11"/>
                      <w:szCs w:val="21"/>
                      <w:lang w:val="en-GB"/>
                    </w:rPr>
                  </w:pPr>
                </w:p>
              </w:tc>
              <w:tc>
                <w:tcPr>
                  <w:tcW w:w="4502" w:type="dxa"/>
                </w:tcPr>
                <w:p w14:paraId="172B2530" w14:textId="77777777" w:rsidR="00443D2C" w:rsidRPr="003C585E" w:rsidRDefault="00443D2C" w:rsidP="00F926E2">
                  <w:pPr>
                    <w:keepNext/>
                    <w:tabs>
                      <w:tab w:val="left" w:pos="1080"/>
                    </w:tabs>
                    <w:spacing w:before="60" w:after="60"/>
                    <w:jc w:val="both"/>
                    <w:rPr>
                      <w:rFonts w:ascii="Arial" w:hAnsi="Arial" w:cs="Arial"/>
                      <w:bCs/>
                      <w:sz w:val="11"/>
                      <w:szCs w:val="21"/>
                      <w:lang w:val="en-GB"/>
                    </w:rPr>
                  </w:pPr>
                </w:p>
              </w:tc>
            </w:tr>
            <w:tr w:rsidR="00443D2C" w:rsidRPr="003C585E" w14:paraId="5E2F0B58" w14:textId="77777777" w:rsidTr="003C585E">
              <w:trPr>
                <w:trHeight w:val="380"/>
              </w:trPr>
              <w:tc>
                <w:tcPr>
                  <w:tcW w:w="648" w:type="dxa"/>
                </w:tcPr>
                <w:p w14:paraId="0D24D028" w14:textId="77777777" w:rsidR="00443D2C" w:rsidRPr="003C585E" w:rsidRDefault="00443D2C" w:rsidP="00F926E2">
                  <w:pPr>
                    <w:keepNext/>
                    <w:tabs>
                      <w:tab w:val="left" w:pos="1080"/>
                    </w:tabs>
                    <w:spacing w:before="60" w:after="60"/>
                    <w:jc w:val="both"/>
                    <w:rPr>
                      <w:rFonts w:ascii="Arial" w:hAnsi="Arial" w:cs="Arial"/>
                      <w:bCs/>
                      <w:sz w:val="11"/>
                      <w:szCs w:val="21"/>
                      <w:lang w:val="en-GB"/>
                    </w:rPr>
                  </w:pPr>
                </w:p>
              </w:tc>
              <w:tc>
                <w:tcPr>
                  <w:tcW w:w="3086" w:type="dxa"/>
                </w:tcPr>
                <w:p w14:paraId="5852392A" w14:textId="77777777" w:rsidR="00443D2C" w:rsidRPr="003C585E" w:rsidRDefault="00443D2C" w:rsidP="00F926E2">
                  <w:pPr>
                    <w:keepNext/>
                    <w:tabs>
                      <w:tab w:val="left" w:pos="1080"/>
                    </w:tabs>
                    <w:spacing w:before="60" w:after="60"/>
                    <w:jc w:val="both"/>
                    <w:rPr>
                      <w:rFonts w:ascii="Arial" w:hAnsi="Arial" w:cs="Arial"/>
                      <w:bCs/>
                      <w:sz w:val="11"/>
                      <w:szCs w:val="21"/>
                      <w:lang w:val="en-GB"/>
                    </w:rPr>
                  </w:pPr>
                </w:p>
              </w:tc>
              <w:tc>
                <w:tcPr>
                  <w:tcW w:w="4502" w:type="dxa"/>
                </w:tcPr>
                <w:p w14:paraId="6567E7A8" w14:textId="77777777" w:rsidR="00443D2C" w:rsidRPr="003C585E" w:rsidRDefault="00443D2C" w:rsidP="00F926E2">
                  <w:pPr>
                    <w:keepNext/>
                    <w:tabs>
                      <w:tab w:val="left" w:pos="1080"/>
                    </w:tabs>
                    <w:spacing w:before="60" w:after="60"/>
                    <w:jc w:val="both"/>
                    <w:rPr>
                      <w:rFonts w:ascii="Arial" w:hAnsi="Arial" w:cs="Arial"/>
                      <w:bCs/>
                      <w:sz w:val="11"/>
                      <w:szCs w:val="21"/>
                      <w:lang w:val="en-GB"/>
                    </w:rPr>
                  </w:pPr>
                </w:p>
              </w:tc>
            </w:tr>
          </w:tbl>
          <w:p w14:paraId="4DD31DB6" w14:textId="77777777" w:rsidR="00443D2C" w:rsidRPr="003C585E" w:rsidRDefault="00443D2C" w:rsidP="0000283B">
            <w:pPr>
              <w:keepNext/>
              <w:tabs>
                <w:tab w:val="left" w:pos="1080"/>
              </w:tabs>
              <w:spacing w:before="60" w:after="60"/>
              <w:ind w:right="-72"/>
              <w:jc w:val="both"/>
              <w:rPr>
                <w:rFonts w:ascii="Arial" w:hAnsi="Arial" w:cs="Arial"/>
                <w:i/>
                <w:sz w:val="21"/>
                <w:szCs w:val="21"/>
                <w:lang w:val="en-GB"/>
              </w:rPr>
            </w:pPr>
            <w:r w:rsidRPr="003C585E">
              <w:rPr>
                <w:rFonts w:ascii="Arial" w:hAnsi="Arial" w:cs="Arial"/>
                <w:b/>
                <w:bCs/>
                <w:i/>
                <w:iCs/>
                <w:sz w:val="16"/>
                <w:szCs w:val="16"/>
                <w:lang w:val="en-GB"/>
              </w:rPr>
              <w:t>[for Tenders where the package contains more than one (1) lot, this qualification requirement may be necessary  for each lot in the package, subject to the nature of the control required over each package]</w:t>
            </w:r>
          </w:p>
        </w:tc>
      </w:tr>
      <w:tr w:rsidR="00B12C95" w:rsidRPr="00A20D9A" w14:paraId="48F68837"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Look w:val="00A0" w:firstRow="1" w:lastRow="0" w:firstColumn="1" w:lastColumn="0" w:noHBand="0" w:noVBand="0"/>
        </w:tblPrEx>
        <w:tc>
          <w:tcPr>
            <w:tcW w:w="9484" w:type="dxa"/>
            <w:gridSpan w:val="7"/>
            <w:tcBorders>
              <w:top w:val="single" w:sz="6" w:space="0" w:color="000000"/>
              <w:left w:val="single" w:sz="6" w:space="0" w:color="000000"/>
              <w:bottom w:val="single" w:sz="6" w:space="0" w:color="000000"/>
              <w:right w:val="single" w:sz="6" w:space="0" w:color="000000"/>
            </w:tcBorders>
          </w:tcPr>
          <w:p w14:paraId="0A35B1E6" w14:textId="77777777" w:rsidR="00B12C95" w:rsidRPr="00A20D9A" w:rsidRDefault="00B12C95" w:rsidP="003C585E">
            <w:pPr>
              <w:pStyle w:val="Heading2"/>
              <w:spacing w:before="120" w:after="120"/>
              <w:jc w:val="center"/>
              <w:rPr>
                <w:i w:val="0"/>
                <w:szCs w:val="36"/>
                <w:lang w:val="en-GB"/>
              </w:rPr>
            </w:pPr>
            <w:bookmarkStart w:id="493" w:name="_Toc50268352"/>
            <w:bookmarkStart w:id="494" w:name="_Toc50280536"/>
            <w:bookmarkStart w:id="495" w:name="_Toc50280763"/>
            <w:bookmarkStart w:id="496" w:name="_Toc231874920"/>
            <w:bookmarkStart w:id="497" w:name="_Toc233687053"/>
            <w:bookmarkStart w:id="498" w:name="_Toc341863459"/>
            <w:r w:rsidRPr="00A20D9A">
              <w:rPr>
                <w:i w:val="0"/>
                <w:szCs w:val="36"/>
                <w:lang w:val="en-GB"/>
              </w:rPr>
              <w:t>D.</w:t>
            </w:r>
            <w:r w:rsidR="00697B8D" w:rsidRPr="00A20D9A">
              <w:rPr>
                <w:i w:val="0"/>
                <w:szCs w:val="36"/>
                <w:lang w:val="en-GB"/>
              </w:rPr>
              <w:t xml:space="preserve">     </w:t>
            </w:r>
            <w:r w:rsidRPr="00A20D9A">
              <w:rPr>
                <w:i w:val="0"/>
                <w:szCs w:val="36"/>
                <w:lang w:val="en-GB"/>
              </w:rPr>
              <w:t>Tender</w:t>
            </w:r>
            <w:bookmarkEnd w:id="493"/>
            <w:bookmarkEnd w:id="494"/>
            <w:bookmarkEnd w:id="495"/>
            <w:r w:rsidRPr="00A20D9A">
              <w:rPr>
                <w:i w:val="0"/>
                <w:szCs w:val="36"/>
                <w:lang w:val="en-GB"/>
              </w:rPr>
              <w:t xml:space="preserve"> Preparation</w:t>
            </w:r>
            <w:bookmarkEnd w:id="496"/>
            <w:bookmarkEnd w:id="497"/>
            <w:bookmarkEnd w:id="498"/>
          </w:p>
        </w:tc>
      </w:tr>
      <w:tr w:rsidR="00B12C95" w:rsidRPr="00625A23" w14:paraId="388D3CEF"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CellMar>
            <w:left w:w="103" w:type="dxa"/>
            <w:right w:w="103" w:type="dxa"/>
          </w:tblCellMar>
          <w:tblLook w:val="00A0" w:firstRow="1" w:lastRow="0" w:firstColumn="1" w:lastColumn="0" w:noHBand="0" w:noVBand="0"/>
        </w:tblPrEx>
        <w:trPr>
          <w:trHeight w:val="498"/>
        </w:trPr>
        <w:tc>
          <w:tcPr>
            <w:tcW w:w="993" w:type="dxa"/>
            <w:tcBorders>
              <w:top w:val="single" w:sz="6" w:space="0" w:color="000000"/>
              <w:left w:val="single" w:sz="6" w:space="0" w:color="000000"/>
              <w:bottom w:val="single" w:sz="6" w:space="0" w:color="000000"/>
              <w:right w:val="single" w:sz="6" w:space="0" w:color="000000"/>
            </w:tcBorders>
          </w:tcPr>
          <w:p w14:paraId="34D480A5" w14:textId="77777777" w:rsidR="00B12C95" w:rsidRPr="00625A23" w:rsidRDefault="00B66409" w:rsidP="00F31A09">
            <w:pPr>
              <w:keepNext/>
              <w:tabs>
                <w:tab w:val="right" w:pos="7434"/>
              </w:tabs>
              <w:spacing w:before="60" w:after="60"/>
              <w:rPr>
                <w:rFonts w:ascii="Arial" w:hAnsi="Arial" w:cs="Arial"/>
                <w:b/>
                <w:sz w:val="21"/>
                <w:szCs w:val="21"/>
                <w:lang w:val="en-GB"/>
              </w:rPr>
            </w:pPr>
            <w:r w:rsidRPr="00625A23">
              <w:rPr>
                <w:rFonts w:ascii="Arial" w:hAnsi="Arial" w:cs="Arial"/>
                <w:b/>
                <w:sz w:val="21"/>
                <w:szCs w:val="21"/>
                <w:lang w:val="en-GB"/>
              </w:rPr>
              <w:t xml:space="preserve">ITT </w:t>
            </w:r>
            <w:r w:rsidR="00BC44D1">
              <w:rPr>
                <w:rFonts w:ascii="Arial" w:hAnsi="Arial" w:cs="Arial"/>
                <w:b/>
                <w:sz w:val="21"/>
                <w:szCs w:val="21"/>
                <w:lang w:val="en-GB"/>
              </w:rPr>
              <w:t>1</w:t>
            </w:r>
            <w:r w:rsidR="00443D2C">
              <w:rPr>
                <w:rFonts w:ascii="Arial" w:hAnsi="Arial" w:cs="Arial"/>
                <w:b/>
                <w:sz w:val="21"/>
                <w:szCs w:val="21"/>
                <w:lang w:val="en-GB"/>
              </w:rPr>
              <w:t>9</w:t>
            </w:r>
            <w:r w:rsidR="004743D0" w:rsidRPr="00625A23">
              <w:rPr>
                <w:rFonts w:ascii="Arial" w:hAnsi="Arial" w:cs="Arial"/>
                <w:b/>
                <w:sz w:val="21"/>
                <w:szCs w:val="21"/>
                <w:lang w:val="en-GB"/>
              </w:rPr>
              <w:t>.1</w:t>
            </w:r>
            <w:r w:rsidRPr="00625A23">
              <w:rPr>
                <w:rFonts w:ascii="Arial" w:hAnsi="Arial" w:cs="Arial"/>
                <w:b/>
                <w:sz w:val="21"/>
                <w:szCs w:val="21"/>
                <w:lang w:val="en-GB"/>
              </w:rPr>
              <w:t>(</w:t>
            </w:r>
            <w:r w:rsidR="003A3308">
              <w:rPr>
                <w:rFonts w:ascii="Arial" w:hAnsi="Arial" w:cs="Arial"/>
                <w:b/>
                <w:sz w:val="21"/>
                <w:szCs w:val="21"/>
                <w:lang w:val="en-GB"/>
              </w:rPr>
              <w:t>g</w:t>
            </w:r>
            <w:r w:rsidR="006C540F" w:rsidRPr="00625A23">
              <w:rPr>
                <w:rFonts w:ascii="Arial" w:hAnsi="Arial" w:cs="Arial"/>
                <w:b/>
                <w:sz w:val="21"/>
                <w:szCs w:val="21"/>
                <w:lang w:val="en-GB"/>
              </w:rPr>
              <w:t>)</w:t>
            </w:r>
          </w:p>
        </w:tc>
        <w:tc>
          <w:tcPr>
            <w:tcW w:w="8491" w:type="dxa"/>
            <w:gridSpan w:val="6"/>
            <w:tcBorders>
              <w:top w:val="single" w:sz="6" w:space="0" w:color="000000"/>
              <w:left w:val="single" w:sz="6" w:space="0" w:color="000000"/>
              <w:bottom w:val="single" w:sz="6" w:space="0" w:color="000000"/>
              <w:right w:val="single" w:sz="6" w:space="0" w:color="000000"/>
            </w:tcBorders>
          </w:tcPr>
          <w:p w14:paraId="57580B8A" w14:textId="77777777" w:rsidR="00B12C95" w:rsidRPr="00625A23" w:rsidRDefault="00625A23" w:rsidP="0000283B">
            <w:pPr>
              <w:keepNext/>
              <w:tabs>
                <w:tab w:val="right" w:pos="7254"/>
              </w:tabs>
              <w:spacing w:before="60" w:after="60"/>
              <w:jc w:val="both"/>
              <w:rPr>
                <w:rFonts w:ascii="Arial" w:hAnsi="Arial" w:cs="Arial"/>
                <w:sz w:val="21"/>
                <w:szCs w:val="21"/>
                <w:lang w:val="en-GB"/>
              </w:rPr>
            </w:pPr>
            <w:r>
              <w:rPr>
                <w:rFonts w:ascii="Arial" w:hAnsi="Arial" w:cs="Arial"/>
                <w:sz w:val="21"/>
                <w:szCs w:val="21"/>
                <w:lang w:val="en-GB"/>
              </w:rPr>
              <w:t>Tenderer</w:t>
            </w:r>
            <w:r w:rsidR="006C540F" w:rsidRPr="00625A23">
              <w:rPr>
                <w:rFonts w:ascii="Arial" w:hAnsi="Arial" w:cs="Arial"/>
                <w:sz w:val="21"/>
                <w:szCs w:val="21"/>
                <w:lang w:val="en-GB"/>
              </w:rPr>
              <w:t xml:space="preserve"> shall submit with its Tender, the following additional documents:</w:t>
            </w:r>
          </w:p>
          <w:p w14:paraId="67BF7F8D" w14:textId="77777777" w:rsidR="006C540F" w:rsidRPr="003C585E" w:rsidRDefault="00522B21" w:rsidP="0000283B">
            <w:pPr>
              <w:keepNext/>
              <w:tabs>
                <w:tab w:val="right" w:pos="7254"/>
              </w:tabs>
              <w:spacing w:before="60" w:after="60"/>
              <w:jc w:val="both"/>
              <w:rPr>
                <w:rFonts w:ascii="Arial" w:hAnsi="Arial" w:cs="Arial"/>
                <w:i/>
                <w:sz w:val="18"/>
                <w:szCs w:val="18"/>
                <w:lang w:val="en-GB"/>
              </w:rPr>
            </w:pPr>
            <w:r w:rsidRPr="003C585E">
              <w:rPr>
                <w:rFonts w:ascii="Arial" w:hAnsi="Arial" w:cs="Arial"/>
                <w:i/>
                <w:sz w:val="18"/>
                <w:szCs w:val="18"/>
                <w:lang w:val="en-GB"/>
              </w:rPr>
              <w:t>[state ‘None’ if not applicable]</w:t>
            </w:r>
          </w:p>
        </w:tc>
      </w:tr>
      <w:tr w:rsidR="006C540F" w:rsidRPr="00625A23" w14:paraId="5D883745"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CellMar>
            <w:left w:w="103" w:type="dxa"/>
            <w:right w:w="103" w:type="dxa"/>
          </w:tblCellMar>
          <w:tblLook w:val="00A0" w:firstRow="1" w:lastRow="0" w:firstColumn="1" w:lastColumn="0" w:noHBand="0" w:noVBand="0"/>
        </w:tblPrEx>
        <w:trPr>
          <w:trHeight w:val="525"/>
        </w:trPr>
        <w:tc>
          <w:tcPr>
            <w:tcW w:w="993" w:type="dxa"/>
            <w:tcBorders>
              <w:top w:val="single" w:sz="6" w:space="0" w:color="000000"/>
              <w:left w:val="single" w:sz="6" w:space="0" w:color="000000"/>
              <w:bottom w:val="single" w:sz="6" w:space="0" w:color="000000"/>
              <w:right w:val="single" w:sz="6" w:space="0" w:color="000000"/>
            </w:tcBorders>
          </w:tcPr>
          <w:p w14:paraId="1D676834" w14:textId="77777777" w:rsidR="006C540F" w:rsidRPr="00625A23" w:rsidRDefault="009A35A6" w:rsidP="00F31A09">
            <w:pPr>
              <w:keepNext/>
              <w:tabs>
                <w:tab w:val="right" w:pos="7434"/>
              </w:tabs>
              <w:spacing w:before="60" w:after="60"/>
              <w:rPr>
                <w:rFonts w:ascii="Arial" w:hAnsi="Arial" w:cs="Arial"/>
                <w:b/>
                <w:sz w:val="21"/>
                <w:szCs w:val="21"/>
                <w:lang w:val="en-GB"/>
              </w:rPr>
            </w:pPr>
            <w:r w:rsidRPr="00625A23">
              <w:rPr>
                <w:rFonts w:ascii="Arial" w:hAnsi="Arial" w:cs="Arial"/>
                <w:b/>
                <w:sz w:val="21"/>
                <w:szCs w:val="21"/>
                <w:lang w:val="en-GB"/>
              </w:rPr>
              <w:t xml:space="preserve">ITT </w:t>
            </w:r>
            <w:r w:rsidR="00443D2C">
              <w:rPr>
                <w:rFonts w:ascii="Arial" w:hAnsi="Arial" w:cs="Arial"/>
                <w:b/>
                <w:sz w:val="21"/>
                <w:szCs w:val="21"/>
                <w:lang w:val="en-GB"/>
              </w:rPr>
              <w:t>24</w:t>
            </w:r>
            <w:r w:rsidR="004743D0" w:rsidRPr="00625A23">
              <w:rPr>
                <w:rFonts w:ascii="Arial" w:hAnsi="Arial" w:cs="Arial"/>
                <w:b/>
                <w:sz w:val="21"/>
                <w:szCs w:val="21"/>
                <w:lang w:val="en-GB"/>
              </w:rPr>
              <w:t>.1</w:t>
            </w:r>
          </w:p>
        </w:tc>
        <w:tc>
          <w:tcPr>
            <w:tcW w:w="8491" w:type="dxa"/>
            <w:gridSpan w:val="6"/>
            <w:tcBorders>
              <w:top w:val="single" w:sz="6" w:space="0" w:color="000000"/>
              <w:left w:val="single" w:sz="6" w:space="0" w:color="000000"/>
              <w:bottom w:val="single" w:sz="6" w:space="0" w:color="000000"/>
              <w:right w:val="single" w:sz="6" w:space="0" w:color="000000"/>
            </w:tcBorders>
          </w:tcPr>
          <w:p w14:paraId="23156264" w14:textId="77777777" w:rsidR="006C540F" w:rsidRPr="00625A23" w:rsidRDefault="006C540F" w:rsidP="0000283B">
            <w:pPr>
              <w:pStyle w:val="iChar"/>
              <w:keepNext/>
              <w:tabs>
                <w:tab w:val="right" w:pos="7254"/>
              </w:tabs>
              <w:suppressAutoHyphens w:val="0"/>
              <w:spacing w:before="60" w:after="60"/>
              <w:rPr>
                <w:rFonts w:ascii="Arial" w:hAnsi="Arial" w:cs="Arial"/>
                <w:sz w:val="21"/>
                <w:szCs w:val="21"/>
                <w:lang w:val="en-GB"/>
              </w:rPr>
            </w:pPr>
            <w:r w:rsidRPr="00625A23">
              <w:rPr>
                <w:rFonts w:ascii="Arial" w:hAnsi="Arial" w:cs="Arial"/>
                <w:sz w:val="21"/>
                <w:szCs w:val="21"/>
                <w:lang w:val="en-GB"/>
              </w:rPr>
              <w:t xml:space="preserve">The Tender Validity period shall be </w:t>
            </w:r>
            <w:r w:rsidRPr="00625A23">
              <w:rPr>
                <w:rFonts w:ascii="Arial" w:hAnsi="Arial" w:cs="Arial"/>
                <w:i/>
                <w:iCs/>
                <w:sz w:val="16"/>
                <w:szCs w:val="16"/>
                <w:lang w:val="en-GB"/>
              </w:rPr>
              <w:t>[</w:t>
            </w:r>
            <w:r w:rsidR="00D15815">
              <w:rPr>
                <w:rFonts w:ascii="Arial" w:hAnsi="Arial" w:cs="Arial"/>
                <w:i/>
                <w:iCs/>
                <w:sz w:val="16"/>
                <w:szCs w:val="16"/>
                <w:lang w:val="en-GB"/>
              </w:rPr>
              <w:t>insert</w:t>
            </w:r>
            <w:r w:rsidRPr="00625A23">
              <w:rPr>
                <w:rFonts w:ascii="Arial" w:hAnsi="Arial" w:cs="Arial"/>
                <w:i/>
                <w:iCs/>
                <w:sz w:val="16"/>
                <w:szCs w:val="16"/>
                <w:lang w:val="en-GB"/>
              </w:rPr>
              <w:t xml:space="preserve"> number]</w:t>
            </w:r>
            <w:r w:rsidRPr="00625A23">
              <w:rPr>
                <w:rFonts w:ascii="Arial" w:hAnsi="Arial" w:cs="Arial"/>
                <w:sz w:val="21"/>
                <w:szCs w:val="21"/>
                <w:lang w:val="en-GB"/>
              </w:rPr>
              <w:t xml:space="preserve"> days.</w:t>
            </w:r>
          </w:p>
          <w:p w14:paraId="066C6575" w14:textId="77777777" w:rsidR="006C540F" w:rsidRDefault="006C540F" w:rsidP="0000283B">
            <w:pPr>
              <w:pStyle w:val="iChar"/>
              <w:keepNext/>
              <w:tabs>
                <w:tab w:val="right" w:pos="7254"/>
              </w:tabs>
              <w:suppressAutoHyphens w:val="0"/>
              <w:spacing w:before="60" w:after="60"/>
              <w:rPr>
                <w:rFonts w:ascii="Arial" w:hAnsi="Arial" w:cs="Arial"/>
                <w:b/>
                <w:bCs/>
                <w:i/>
                <w:iCs/>
                <w:sz w:val="16"/>
                <w:szCs w:val="16"/>
                <w:lang w:val="en-GB"/>
              </w:rPr>
            </w:pPr>
            <w:r w:rsidRPr="00625A23">
              <w:rPr>
                <w:rFonts w:ascii="Arial" w:hAnsi="Arial" w:cs="Arial"/>
                <w:b/>
                <w:bCs/>
                <w:i/>
                <w:iCs/>
                <w:sz w:val="16"/>
                <w:szCs w:val="16"/>
                <w:lang w:val="en-GB"/>
              </w:rPr>
              <w:t xml:space="preserve">[normally 60 to </w:t>
            </w:r>
            <w:r w:rsidR="00B5576D" w:rsidRPr="00625A23">
              <w:rPr>
                <w:rFonts w:ascii="Arial" w:hAnsi="Arial" w:cs="Arial"/>
                <w:b/>
                <w:bCs/>
                <w:i/>
                <w:iCs/>
                <w:sz w:val="16"/>
                <w:szCs w:val="16"/>
                <w:lang w:val="en-GB"/>
              </w:rPr>
              <w:t>90</w:t>
            </w:r>
            <w:r w:rsidRPr="00625A23">
              <w:rPr>
                <w:rFonts w:ascii="Arial" w:hAnsi="Arial" w:cs="Arial"/>
                <w:b/>
                <w:bCs/>
                <w:i/>
                <w:iCs/>
                <w:sz w:val="16"/>
                <w:szCs w:val="16"/>
                <w:lang w:val="en-GB"/>
              </w:rPr>
              <w:t xml:space="preserve"> days deemed reasonable]</w:t>
            </w:r>
          </w:p>
          <w:p w14:paraId="077CE5CA" w14:textId="77777777" w:rsidR="00F23B51" w:rsidRPr="00625A23" w:rsidRDefault="00F23B51" w:rsidP="0000283B">
            <w:pPr>
              <w:pStyle w:val="iChar"/>
              <w:keepNext/>
              <w:tabs>
                <w:tab w:val="right" w:pos="7254"/>
              </w:tabs>
              <w:suppressAutoHyphens w:val="0"/>
              <w:spacing w:before="60" w:after="60"/>
              <w:rPr>
                <w:rFonts w:ascii="Arial" w:hAnsi="Arial" w:cs="Arial"/>
                <w:i/>
                <w:iCs/>
                <w:sz w:val="18"/>
                <w:szCs w:val="18"/>
                <w:lang w:val="en-GB"/>
              </w:rPr>
            </w:pPr>
          </w:p>
        </w:tc>
      </w:tr>
      <w:tr w:rsidR="006C540F" w:rsidRPr="00A20D9A" w14:paraId="6F04E109"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CellMar>
            <w:left w:w="103" w:type="dxa"/>
            <w:right w:w="103" w:type="dxa"/>
          </w:tblCellMar>
          <w:tblLook w:val="00A0" w:firstRow="1" w:lastRow="0" w:firstColumn="1" w:lastColumn="0" w:noHBand="0" w:noVBand="0"/>
        </w:tblPrEx>
        <w:trPr>
          <w:trHeight w:val="363"/>
        </w:trPr>
        <w:tc>
          <w:tcPr>
            <w:tcW w:w="9484" w:type="dxa"/>
            <w:gridSpan w:val="7"/>
            <w:tcBorders>
              <w:top w:val="single" w:sz="6" w:space="0" w:color="000000"/>
              <w:left w:val="single" w:sz="6" w:space="0" w:color="000000"/>
              <w:bottom w:val="single" w:sz="6" w:space="0" w:color="000000"/>
              <w:right w:val="single" w:sz="6" w:space="0" w:color="000000"/>
            </w:tcBorders>
          </w:tcPr>
          <w:p w14:paraId="4DBD3772" w14:textId="77777777" w:rsidR="006C540F" w:rsidRPr="00A20D9A" w:rsidRDefault="006C540F" w:rsidP="003C585E">
            <w:pPr>
              <w:pStyle w:val="Heading2"/>
              <w:spacing w:before="120" w:after="120"/>
              <w:jc w:val="center"/>
              <w:rPr>
                <w:i w:val="0"/>
                <w:szCs w:val="36"/>
                <w:lang w:val="en-GB"/>
              </w:rPr>
            </w:pPr>
            <w:bookmarkStart w:id="499" w:name="_Toc505659532"/>
            <w:bookmarkStart w:id="500" w:name="_Toc506185680"/>
            <w:bookmarkStart w:id="501" w:name="_Toc37047322"/>
            <w:bookmarkStart w:id="502" w:name="_Toc37234094"/>
            <w:bookmarkStart w:id="503" w:name="_Toc50268353"/>
            <w:bookmarkStart w:id="504" w:name="_Toc50280537"/>
            <w:bookmarkStart w:id="505" w:name="_Toc50280764"/>
            <w:bookmarkStart w:id="506" w:name="_Toc231874921"/>
            <w:bookmarkStart w:id="507" w:name="_Toc233687054"/>
            <w:bookmarkStart w:id="508" w:name="_Toc341863460"/>
            <w:r w:rsidRPr="00A20D9A">
              <w:rPr>
                <w:i w:val="0"/>
                <w:szCs w:val="36"/>
                <w:lang w:val="en-GB"/>
              </w:rPr>
              <w:t>E.</w:t>
            </w:r>
            <w:r w:rsidR="00697B8D" w:rsidRPr="00A20D9A">
              <w:rPr>
                <w:i w:val="0"/>
                <w:szCs w:val="36"/>
                <w:lang w:val="en-GB"/>
              </w:rPr>
              <w:t xml:space="preserve">     </w:t>
            </w:r>
            <w:r w:rsidRPr="00A20D9A">
              <w:rPr>
                <w:i w:val="0"/>
                <w:szCs w:val="36"/>
                <w:lang w:val="en-GB"/>
              </w:rPr>
              <w:t>Tender</w:t>
            </w:r>
            <w:bookmarkEnd w:id="499"/>
            <w:bookmarkEnd w:id="500"/>
            <w:bookmarkEnd w:id="501"/>
            <w:bookmarkEnd w:id="502"/>
            <w:bookmarkEnd w:id="503"/>
            <w:bookmarkEnd w:id="504"/>
            <w:bookmarkEnd w:id="505"/>
            <w:r w:rsidRPr="00A20D9A">
              <w:rPr>
                <w:i w:val="0"/>
                <w:szCs w:val="36"/>
                <w:lang w:val="en-GB"/>
              </w:rPr>
              <w:t xml:space="preserve"> Submission</w:t>
            </w:r>
            <w:bookmarkEnd w:id="506"/>
            <w:bookmarkEnd w:id="507"/>
            <w:bookmarkEnd w:id="508"/>
          </w:p>
        </w:tc>
      </w:tr>
      <w:tr w:rsidR="006C540F" w:rsidRPr="00625A23" w14:paraId="3AFFA11A"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CellMar>
            <w:left w:w="103" w:type="dxa"/>
            <w:right w:w="103" w:type="dxa"/>
          </w:tblCellMar>
          <w:tblLook w:val="00A0" w:firstRow="1" w:lastRow="0" w:firstColumn="1" w:lastColumn="0" w:noHBand="0" w:noVBand="0"/>
        </w:tblPrEx>
        <w:trPr>
          <w:trHeight w:val="885"/>
        </w:trPr>
        <w:tc>
          <w:tcPr>
            <w:tcW w:w="993" w:type="dxa"/>
            <w:tcBorders>
              <w:top w:val="single" w:sz="6" w:space="0" w:color="000000"/>
              <w:left w:val="single" w:sz="6" w:space="0" w:color="000000"/>
              <w:bottom w:val="single" w:sz="6" w:space="0" w:color="000000"/>
              <w:right w:val="single" w:sz="6" w:space="0" w:color="000000"/>
            </w:tcBorders>
          </w:tcPr>
          <w:p w14:paraId="293A0132" w14:textId="77777777" w:rsidR="006C540F" w:rsidRPr="00625A23" w:rsidRDefault="006C540F" w:rsidP="00977571">
            <w:pPr>
              <w:keepNext/>
              <w:tabs>
                <w:tab w:val="right" w:pos="7434"/>
              </w:tabs>
              <w:spacing w:before="60" w:after="60"/>
              <w:rPr>
                <w:rFonts w:ascii="Arial" w:hAnsi="Arial" w:cs="Arial"/>
              </w:rPr>
            </w:pPr>
            <w:r w:rsidRPr="00625A23">
              <w:rPr>
                <w:rFonts w:ascii="Arial" w:hAnsi="Arial" w:cs="Arial"/>
                <w:b/>
                <w:sz w:val="21"/>
                <w:szCs w:val="21"/>
                <w:lang w:val="en-GB"/>
              </w:rPr>
              <w:t xml:space="preserve">ITT </w:t>
            </w:r>
            <w:r w:rsidR="000A5FC6">
              <w:rPr>
                <w:rFonts w:ascii="Arial" w:hAnsi="Arial" w:cs="Arial"/>
                <w:b/>
                <w:sz w:val="21"/>
                <w:szCs w:val="21"/>
                <w:lang w:val="en-GB"/>
              </w:rPr>
              <w:t>33</w:t>
            </w:r>
            <w:r w:rsidR="00324244">
              <w:rPr>
                <w:rFonts w:ascii="Arial" w:hAnsi="Arial" w:cs="Arial"/>
                <w:b/>
                <w:sz w:val="21"/>
                <w:szCs w:val="21"/>
                <w:lang w:val="en-GB"/>
              </w:rPr>
              <w:t>.1</w:t>
            </w:r>
          </w:p>
        </w:tc>
        <w:tc>
          <w:tcPr>
            <w:tcW w:w="8491" w:type="dxa"/>
            <w:gridSpan w:val="6"/>
            <w:tcBorders>
              <w:top w:val="single" w:sz="6" w:space="0" w:color="000000"/>
              <w:left w:val="single" w:sz="6" w:space="0" w:color="000000"/>
              <w:bottom w:val="single" w:sz="6" w:space="0" w:color="000000"/>
              <w:right w:val="single" w:sz="6" w:space="0" w:color="000000"/>
            </w:tcBorders>
          </w:tcPr>
          <w:p w14:paraId="314C966F" w14:textId="77777777" w:rsidR="00324244" w:rsidRPr="0085584A" w:rsidRDefault="00324244" w:rsidP="00324244">
            <w:pPr>
              <w:tabs>
                <w:tab w:val="right" w:pos="7254"/>
              </w:tabs>
              <w:spacing w:before="120" w:after="120"/>
              <w:jc w:val="both"/>
              <w:rPr>
                <w:rFonts w:ascii="Arial" w:hAnsi="Arial" w:cs="Arial"/>
                <w:sz w:val="22"/>
                <w:szCs w:val="22"/>
                <w:lang w:val="en-GB"/>
              </w:rPr>
            </w:pPr>
            <w:r w:rsidRPr="0085584A">
              <w:rPr>
                <w:rFonts w:ascii="Arial" w:hAnsi="Arial" w:cs="Arial"/>
                <w:sz w:val="22"/>
                <w:szCs w:val="22"/>
                <w:lang w:val="en-GB"/>
              </w:rPr>
              <w:t xml:space="preserve">For </w:t>
            </w:r>
            <w:r w:rsidRPr="0085584A">
              <w:rPr>
                <w:rFonts w:ascii="Arial" w:hAnsi="Arial" w:cs="Arial"/>
                <w:b/>
                <w:sz w:val="22"/>
                <w:szCs w:val="22"/>
                <w:u w:val="single"/>
                <w:lang w:val="en-GB"/>
              </w:rPr>
              <w:t>Tender submission purposes</w:t>
            </w:r>
            <w:r w:rsidRPr="0085584A">
              <w:rPr>
                <w:rFonts w:ascii="Arial" w:hAnsi="Arial" w:cs="Arial"/>
                <w:sz w:val="22"/>
                <w:szCs w:val="22"/>
                <w:lang w:val="en-GB"/>
              </w:rPr>
              <w:t xml:space="preserve"> ,the Procuring Entity’s address is:</w:t>
            </w:r>
          </w:p>
          <w:p w14:paraId="6233EDCC" w14:textId="77777777" w:rsidR="00324244" w:rsidRPr="0085584A" w:rsidRDefault="00324244" w:rsidP="00324244">
            <w:pPr>
              <w:tabs>
                <w:tab w:val="right" w:pos="7254"/>
              </w:tabs>
              <w:spacing w:before="120" w:after="120"/>
              <w:jc w:val="both"/>
              <w:rPr>
                <w:rFonts w:ascii="Arial" w:hAnsi="Arial" w:cs="Arial"/>
                <w:sz w:val="22"/>
                <w:szCs w:val="22"/>
                <w:lang w:val="en-GB"/>
              </w:rPr>
            </w:pPr>
            <w:r w:rsidRPr="0085584A">
              <w:rPr>
                <w:rFonts w:ascii="Arial" w:hAnsi="Arial" w:cs="Arial"/>
                <w:sz w:val="22"/>
                <w:szCs w:val="22"/>
                <w:lang w:val="en-GB"/>
              </w:rPr>
              <w:t>Attention:[</w:t>
            </w:r>
            <w:r w:rsidRPr="0085584A">
              <w:rPr>
                <w:rFonts w:ascii="Arial" w:hAnsi="Arial" w:cs="Arial"/>
                <w:i/>
                <w:sz w:val="22"/>
                <w:szCs w:val="22"/>
                <w:lang w:val="en-GB"/>
              </w:rPr>
              <w:t>state full name with designation of person</w:t>
            </w:r>
            <w:r w:rsidRPr="0085584A">
              <w:rPr>
                <w:rFonts w:ascii="Arial" w:hAnsi="Arial" w:cs="Arial"/>
                <w:sz w:val="22"/>
                <w:szCs w:val="22"/>
                <w:lang w:val="en-GB"/>
              </w:rPr>
              <w:t>]</w:t>
            </w:r>
          </w:p>
          <w:p w14:paraId="7D36A444" w14:textId="77777777" w:rsidR="00324244" w:rsidRPr="0085584A" w:rsidRDefault="00324244" w:rsidP="00324244">
            <w:pPr>
              <w:tabs>
                <w:tab w:val="right" w:pos="7254"/>
              </w:tabs>
              <w:spacing w:before="120" w:after="120"/>
              <w:jc w:val="both"/>
              <w:rPr>
                <w:rFonts w:ascii="Arial" w:hAnsi="Arial" w:cs="Arial"/>
                <w:i/>
                <w:sz w:val="22"/>
                <w:szCs w:val="22"/>
                <w:lang w:val="en-GB"/>
              </w:rPr>
            </w:pPr>
            <w:r w:rsidRPr="0085584A">
              <w:rPr>
                <w:rFonts w:ascii="Arial" w:hAnsi="Arial" w:cs="Arial"/>
                <w:sz w:val="22"/>
                <w:szCs w:val="22"/>
                <w:lang w:val="en-GB"/>
              </w:rPr>
              <w:t xml:space="preserve">Address: </w:t>
            </w:r>
            <w:r w:rsidRPr="0085584A">
              <w:rPr>
                <w:rFonts w:ascii="Arial" w:hAnsi="Arial" w:cs="Arial"/>
                <w:i/>
                <w:sz w:val="22"/>
                <w:szCs w:val="22"/>
                <w:lang w:val="en-GB"/>
              </w:rPr>
              <w:t>[state detail address including floor and room number]</w:t>
            </w:r>
          </w:p>
          <w:p w14:paraId="3448B9E4" w14:textId="77777777" w:rsidR="00324244" w:rsidRPr="0085584A" w:rsidRDefault="00324244" w:rsidP="00324244">
            <w:pPr>
              <w:tabs>
                <w:tab w:val="right" w:pos="7254"/>
              </w:tabs>
              <w:spacing w:before="120" w:after="120"/>
              <w:jc w:val="both"/>
              <w:rPr>
                <w:rFonts w:ascii="Arial" w:hAnsi="Arial" w:cs="Arial"/>
                <w:sz w:val="22"/>
                <w:szCs w:val="22"/>
                <w:lang w:val="en-GB"/>
              </w:rPr>
            </w:pPr>
            <w:r w:rsidRPr="0085584A">
              <w:rPr>
                <w:rFonts w:ascii="Arial" w:hAnsi="Arial" w:cs="Arial"/>
                <w:sz w:val="22"/>
                <w:szCs w:val="22"/>
                <w:lang w:val="en-GB"/>
              </w:rPr>
              <w:t>The deadline for submission of Tenders is :</w:t>
            </w:r>
          </w:p>
          <w:p w14:paraId="65103CF6" w14:textId="77777777" w:rsidR="009B53A1" w:rsidRPr="003C585E" w:rsidRDefault="00324244" w:rsidP="009B53A1">
            <w:pPr>
              <w:rPr>
                <w:rFonts w:ascii="Arial" w:hAnsi="Arial" w:cs="Arial"/>
                <w:sz w:val="21"/>
                <w:szCs w:val="21"/>
                <w:highlight w:val="yellow"/>
                <w:lang w:val="en-GB"/>
              </w:rPr>
            </w:pPr>
            <w:r w:rsidRPr="0085584A">
              <w:rPr>
                <w:rFonts w:ascii="Arial" w:hAnsi="Arial" w:cs="Arial"/>
                <w:sz w:val="22"/>
                <w:szCs w:val="22"/>
                <w:lang w:val="en-GB"/>
              </w:rPr>
              <w:t>Time &amp; Date:</w:t>
            </w:r>
          </w:p>
        </w:tc>
      </w:tr>
      <w:tr w:rsidR="00292D03" w:rsidRPr="00625A23" w14:paraId="199ABCDD"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CellMar>
            <w:left w:w="103" w:type="dxa"/>
            <w:right w:w="103" w:type="dxa"/>
          </w:tblCellMar>
          <w:tblLook w:val="00A0" w:firstRow="1" w:lastRow="0" w:firstColumn="1" w:lastColumn="0" w:noHBand="0" w:noVBand="0"/>
        </w:tblPrEx>
        <w:trPr>
          <w:trHeight w:val="588"/>
        </w:trPr>
        <w:tc>
          <w:tcPr>
            <w:tcW w:w="9484" w:type="dxa"/>
            <w:gridSpan w:val="7"/>
            <w:tcBorders>
              <w:top w:val="single" w:sz="6" w:space="0" w:color="000000"/>
              <w:left w:val="single" w:sz="6" w:space="0" w:color="000000"/>
              <w:bottom w:val="single" w:sz="6" w:space="0" w:color="000000"/>
              <w:right w:val="single" w:sz="6" w:space="0" w:color="000000"/>
            </w:tcBorders>
          </w:tcPr>
          <w:p w14:paraId="7BD44652" w14:textId="77777777" w:rsidR="00292D03" w:rsidRPr="000C23F6" w:rsidRDefault="006A33A4" w:rsidP="003C585E">
            <w:pPr>
              <w:pStyle w:val="Heading2"/>
              <w:spacing w:before="120" w:after="120"/>
              <w:jc w:val="center"/>
              <w:rPr>
                <w:sz w:val="21"/>
                <w:szCs w:val="21"/>
                <w:lang w:val="en-GB"/>
              </w:rPr>
            </w:pPr>
            <w:bookmarkStart w:id="509" w:name="_Toc50268354"/>
            <w:bookmarkStart w:id="510" w:name="_Toc50280538"/>
            <w:bookmarkStart w:id="511" w:name="_Toc50280765"/>
            <w:bookmarkStart w:id="512" w:name="_Toc313799856"/>
            <w:bookmarkStart w:id="513" w:name="_Toc341863461"/>
            <w:r>
              <w:rPr>
                <w:i w:val="0"/>
                <w:szCs w:val="36"/>
                <w:lang w:val="en-GB"/>
              </w:rPr>
              <w:t xml:space="preserve">F.     </w:t>
            </w:r>
            <w:r w:rsidR="00292D03" w:rsidRPr="003C585E">
              <w:rPr>
                <w:i w:val="0"/>
                <w:szCs w:val="36"/>
                <w:lang w:val="en-GB"/>
              </w:rPr>
              <w:t>Tender Opening and Evaluation</w:t>
            </w:r>
            <w:bookmarkEnd w:id="509"/>
            <w:bookmarkEnd w:id="510"/>
            <w:bookmarkEnd w:id="511"/>
            <w:bookmarkEnd w:id="512"/>
            <w:bookmarkEnd w:id="513"/>
          </w:p>
        </w:tc>
      </w:tr>
      <w:tr w:rsidR="00246133" w:rsidRPr="00625A23" w14:paraId="1F51D013"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CellMar>
            <w:left w:w="103" w:type="dxa"/>
            <w:right w:w="103" w:type="dxa"/>
          </w:tblCellMar>
          <w:tblLook w:val="00A0" w:firstRow="1" w:lastRow="0" w:firstColumn="1" w:lastColumn="0" w:noHBand="0" w:noVBand="0"/>
        </w:tblPrEx>
        <w:trPr>
          <w:trHeight w:val="885"/>
        </w:trPr>
        <w:tc>
          <w:tcPr>
            <w:tcW w:w="993" w:type="dxa"/>
            <w:tcBorders>
              <w:top w:val="single" w:sz="6" w:space="0" w:color="000000"/>
              <w:left w:val="single" w:sz="6" w:space="0" w:color="000000"/>
              <w:bottom w:val="single" w:sz="6" w:space="0" w:color="000000"/>
              <w:right w:val="single" w:sz="6" w:space="0" w:color="000000"/>
            </w:tcBorders>
          </w:tcPr>
          <w:p w14:paraId="604C348A" w14:textId="77777777" w:rsidR="00246133" w:rsidRPr="00625A23" w:rsidRDefault="00246133" w:rsidP="00246133">
            <w:pPr>
              <w:keepNext/>
              <w:tabs>
                <w:tab w:val="right" w:pos="7434"/>
              </w:tabs>
              <w:spacing w:before="60" w:after="60"/>
              <w:rPr>
                <w:rFonts w:ascii="Arial" w:hAnsi="Arial" w:cs="Arial"/>
                <w:b/>
                <w:sz w:val="21"/>
                <w:szCs w:val="21"/>
                <w:lang w:val="en-GB"/>
              </w:rPr>
            </w:pPr>
            <w:r w:rsidRPr="00625A23">
              <w:rPr>
                <w:rFonts w:ascii="Arial" w:hAnsi="Arial" w:cs="Arial"/>
                <w:b/>
                <w:sz w:val="21"/>
                <w:szCs w:val="21"/>
                <w:lang w:val="en-GB"/>
              </w:rPr>
              <w:t>ITT</w:t>
            </w:r>
            <w:r w:rsidR="000A5FC6">
              <w:rPr>
                <w:rFonts w:ascii="Arial" w:hAnsi="Arial" w:cs="Arial"/>
                <w:b/>
                <w:sz w:val="21"/>
                <w:szCs w:val="21"/>
                <w:lang w:val="en-GB"/>
              </w:rPr>
              <w:t xml:space="preserve"> </w:t>
            </w:r>
            <w:r w:rsidR="003A3308">
              <w:rPr>
                <w:rFonts w:ascii="Arial" w:hAnsi="Arial" w:cs="Arial"/>
                <w:b/>
                <w:sz w:val="21"/>
                <w:szCs w:val="21"/>
                <w:lang w:val="en-GB"/>
              </w:rPr>
              <w:t>28</w:t>
            </w:r>
            <w:r>
              <w:rPr>
                <w:rFonts w:ascii="Arial" w:hAnsi="Arial" w:cs="Arial"/>
                <w:b/>
                <w:sz w:val="21"/>
                <w:szCs w:val="21"/>
                <w:lang w:val="en-GB"/>
              </w:rPr>
              <w:t>.1</w:t>
            </w:r>
          </w:p>
        </w:tc>
        <w:tc>
          <w:tcPr>
            <w:tcW w:w="8491" w:type="dxa"/>
            <w:gridSpan w:val="6"/>
            <w:tcBorders>
              <w:top w:val="single" w:sz="6" w:space="0" w:color="000000"/>
              <w:left w:val="single" w:sz="6" w:space="0" w:color="000000"/>
              <w:bottom w:val="single" w:sz="6" w:space="0" w:color="000000"/>
              <w:right w:val="single" w:sz="6" w:space="0" w:color="000000"/>
            </w:tcBorders>
          </w:tcPr>
          <w:p w14:paraId="66886C32" w14:textId="77777777" w:rsidR="000A5FC6" w:rsidRPr="003F47F0" w:rsidRDefault="00246133" w:rsidP="000A5FC6">
            <w:pPr>
              <w:tabs>
                <w:tab w:val="right" w:pos="7254"/>
              </w:tabs>
              <w:spacing w:before="120" w:after="120"/>
              <w:rPr>
                <w:rFonts w:ascii="Arial" w:hAnsi="Arial" w:cs="Arial"/>
                <w:sz w:val="22"/>
                <w:szCs w:val="22"/>
                <w:lang w:val="en-GB"/>
              </w:rPr>
            </w:pPr>
            <w:r w:rsidRPr="003F47F0">
              <w:rPr>
                <w:rFonts w:ascii="Arial" w:hAnsi="Arial" w:cs="Arial"/>
                <w:sz w:val="22"/>
                <w:szCs w:val="22"/>
                <w:lang w:val="en-GB"/>
              </w:rPr>
              <w:t>The Tender opening shall take place at</w:t>
            </w:r>
            <w:r w:rsidR="000A5FC6" w:rsidRPr="003F47F0">
              <w:rPr>
                <w:rFonts w:ascii="Arial" w:hAnsi="Arial" w:cs="Arial"/>
                <w:sz w:val="22"/>
                <w:szCs w:val="22"/>
                <w:lang w:val="en-GB"/>
              </w:rPr>
              <w:t>:</w:t>
            </w:r>
          </w:p>
          <w:p w14:paraId="1AABA0BE" w14:textId="77777777" w:rsidR="00246133" w:rsidRDefault="00246133" w:rsidP="003C585E">
            <w:pPr>
              <w:tabs>
                <w:tab w:val="right" w:pos="7254"/>
              </w:tabs>
              <w:spacing w:before="120" w:after="120"/>
              <w:rPr>
                <w:rFonts w:ascii="Arial" w:hAnsi="Arial" w:cs="Arial"/>
                <w:i/>
                <w:sz w:val="22"/>
                <w:szCs w:val="22"/>
                <w:lang w:val="en-GB"/>
              </w:rPr>
            </w:pPr>
            <w:r w:rsidRPr="003F47F0">
              <w:rPr>
                <w:rFonts w:ascii="Arial" w:hAnsi="Arial" w:cs="Arial"/>
                <w:sz w:val="22"/>
                <w:szCs w:val="22"/>
                <w:lang w:val="en-GB"/>
              </w:rPr>
              <w:t xml:space="preserve">Address: </w:t>
            </w:r>
            <w:r w:rsidRPr="003C585E">
              <w:rPr>
                <w:rFonts w:ascii="Arial" w:hAnsi="Arial" w:cs="Arial"/>
                <w:i/>
                <w:sz w:val="18"/>
                <w:szCs w:val="18"/>
                <w:lang w:val="en-GB"/>
              </w:rPr>
              <w:t>[</w:t>
            </w:r>
            <w:r w:rsidR="000A5FC6" w:rsidRPr="003C585E">
              <w:rPr>
                <w:rFonts w:ascii="Arial" w:hAnsi="Arial" w:cs="Arial"/>
                <w:i/>
                <w:sz w:val="18"/>
                <w:szCs w:val="18"/>
                <w:lang w:val="en-GB"/>
              </w:rPr>
              <w:t>insert</w:t>
            </w:r>
            <w:r w:rsidRPr="003C585E">
              <w:rPr>
                <w:rFonts w:ascii="Arial" w:hAnsi="Arial" w:cs="Arial"/>
                <w:i/>
                <w:sz w:val="18"/>
                <w:szCs w:val="18"/>
                <w:lang w:val="en-GB"/>
              </w:rPr>
              <w:t xml:space="preserve"> detail address including floor and room number</w:t>
            </w:r>
            <w:r w:rsidRPr="00A149E6">
              <w:rPr>
                <w:rFonts w:ascii="Arial" w:hAnsi="Arial" w:cs="Arial"/>
                <w:i/>
                <w:sz w:val="22"/>
                <w:szCs w:val="22"/>
                <w:lang w:val="en-GB"/>
              </w:rPr>
              <w:t>]</w:t>
            </w:r>
          </w:p>
          <w:p w14:paraId="4542660D" w14:textId="77777777" w:rsidR="00246133" w:rsidRPr="003F47F0" w:rsidRDefault="00246133" w:rsidP="00246133">
            <w:pPr>
              <w:tabs>
                <w:tab w:val="right" w:pos="7254"/>
              </w:tabs>
              <w:spacing w:before="120" w:after="120"/>
              <w:jc w:val="both"/>
              <w:rPr>
                <w:rFonts w:ascii="Arial" w:hAnsi="Arial" w:cs="Arial"/>
                <w:sz w:val="22"/>
                <w:szCs w:val="22"/>
                <w:lang w:val="en-GB"/>
              </w:rPr>
            </w:pPr>
            <w:r>
              <w:rPr>
                <w:rFonts w:ascii="Arial" w:hAnsi="Arial" w:cs="Arial"/>
                <w:sz w:val="22"/>
                <w:szCs w:val="22"/>
                <w:lang w:val="en-GB"/>
              </w:rPr>
              <w:t>Time &amp; Date</w:t>
            </w:r>
          </w:p>
        </w:tc>
      </w:tr>
      <w:tr w:rsidR="00D44708" w:rsidRPr="00625A23" w14:paraId="6E638F3E"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CellMar>
            <w:left w:w="103" w:type="dxa"/>
            <w:right w:w="103" w:type="dxa"/>
          </w:tblCellMar>
          <w:tblLook w:val="00A0" w:firstRow="1" w:lastRow="0" w:firstColumn="1" w:lastColumn="0" w:noHBand="0" w:noVBand="0"/>
        </w:tblPrEx>
        <w:trPr>
          <w:trHeight w:val="480"/>
        </w:trPr>
        <w:tc>
          <w:tcPr>
            <w:tcW w:w="9484" w:type="dxa"/>
            <w:gridSpan w:val="7"/>
            <w:tcBorders>
              <w:top w:val="single" w:sz="6" w:space="0" w:color="000000"/>
              <w:left w:val="single" w:sz="6" w:space="0" w:color="000000"/>
              <w:bottom w:val="single" w:sz="6" w:space="0" w:color="000000"/>
              <w:right w:val="single" w:sz="6" w:space="0" w:color="000000"/>
            </w:tcBorders>
          </w:tcPr>
          <w:p w14:paraId="20A82A18" w14:textId="77777777" w:rsidR="00D44708" w:rsidRPr="003C585E" w:rsidRDefault="00D44708" w:rsidP="003C585E">
            <w:pPr>
              <w:tabs>
                <w:tab w:val="right" w:pos="7254"/>
              </w:tabs>
              <w:spacing w:before="120" w:after="120"/>
              <w:jc w:val="center"/>
              <w:rPr>
                <w:rFonts w:ascii="Arial" w:hAnsi="Arial" w:cs="Arial"/>
                <w:b/>
                <w:bCs/>
                <w:iCs/>
                <w:sz w:val="28"/>
                <w:szCs w:val="36"/>
                <w:lang w:val="en-GB"/>
              </w:rPr>
            </w:pPr>
            <w:bookmarkStart w:id="514" w:name="_Toc505659534"/>
            <w:bookmarkStart w:id="515" w:name="_Toc506185682"/>
            <w:bookmarkStart w:id="516" w:name="_Toc37047324"/>
            <w:bookmarkStart w:id="517" w:name="_Toc37234096"/>
            <w:bookmarkStart w:id="518" w:name="_Toc50268355"/>
            <w:bookmarkStart w:id="519" w:name="_Toc50280539"/>
            <w:bookmarkStart w:id="520" w:name="_Toc50280766"/>
            <w:bookmarkStart w:id="521" w:name="_Toc313799857"/>
            <w:r>
              <w:rPr>
                <w:rFonts w:ascii="Arial" w:hAnsi="Arial" w:cs="Arial"/>
                <w:b/>
                <w:bCs/>
                <w:iCs/>
                <w:sz w:val="28"/>
                <w:szCs w:val="36"/>
                <w:lang w:val="en-GB"/>
              </w:rPr>
              <w:t xml:space="preserve">G.    </w:t>
            </w:r>
            <w:r w:rsidRPr="003C585E">
              <w:rPr>
                <w:rFonts w:ascii="Arial" w:hAnsi="Arial" w:cs="Arial"/>
                <w:b/>
                <w:bCs/>
                <w:iCs/>
                <w:sz w:val="28"/>
                <w:szCs w:val="36"/>
                <w:lang w:val="en-GB"/>
              </w:rPr>
              <w:t>Contract Award</w:t>
            </w:r>
            <w:bookmarkEnd w:id="514"/>
            <w:bookmarkEnd w:id="515"/>
            <w:bookmarkEnd w:id="516"/>
            <w:bookmarkEnd w:id="517"/>
            <w:bookmarkEnd w:id="518"/>
            <w:bookmarkEnd w:id="519"/>
            <w:bookmarkEnd w:id="520"/>
            <w:bookmarkEnd w:id="521"/>
          </w:p>
        </w:tc>
      </w:tr>
      <w:tr w:rsidR="00D44708" w:rsidRPr="00625A23" w14:paraId="7E98757D" w14:textId="77777777" w:rsidTr="003C585E">
        <w:tblPrEx>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CellMar>
            <w:left w:w="103" w:type="dxa"/>
            <w:right w:w="103" w:type="dxa"/>
          </w:tblCellMar>
          <w:tblLook w:val="00A0" w:firstRow="1" w:lastRow="0" w:firstColumn="1" w:lastColumn="0" w:noHBand="0" w:noVBand="0"/>
        </w:tblPrEx>
        <w:trPr>
          <w:trHeight w:val="885"/>
        </w:trPr>
        <w:tc>
          <w:tcPr>
            <w:tcW w:w="993" w:type="dxa"/>
            <w:tcBorders>
              <w:top w:val="single" w:sz="6" w:space="0" w:color="000000"/>
              <w:left w:val="single" w:sz="6" w:space="0" w:color="000000"/>
              <w:bottom w:val="single" w:sz="6" w:space="0" w:color="000000"/>
              <w:right w:val="single" w:sz="6" w:space="0" w:color="000000"/>
            </w:tcBorders>
          </w:tcPr>
          <w:p w14:paraId="7C7B2406" w14:textId="77777777" w:rsidR="00D44708" w:rsidRPr="00625A23" w:rsidRDefault="00D44708" w:rsidP="00246133">
            <w:pPr>
              <w:keepNext/>
              <w:tabs>
                <w:tab w:val="right" w:pos="7434"/>
              </w:tabs>
              <w:spacing w:before="60" w:after="60"/>
              <w:rPr>
                <w:rFonts w:ascii="Arial" w:hAnsi="Arial" w:cs="Arial"/>
                <w:b/>
                <w:sz w:val="21"/>
                <w:szCs w:val="21"/>
                <w:lang w:val="en-GB"/>
              </w:rPr>
            </w:pPr>
            <w:r>
              <w:rPr>
                <w:rFonts w:ascii="Arial" w:hAnsi="Arial" w:cs="Arial"/>
                <w:b/>
                <w:sz w:val="21"/>
                <w:szCs w:val="21"/>
                <w:lang w:val="en-GB"/>
              </w:rPr>
              <w:t xml:space="preserve">ITT </w:t>
            </w:r>
            <w:r w:rsidR="003A3308">
              <w:rPr>
                <w:rFonts w:ascii="Arial" w:hAnsi="Arial" w:cs="Arial"/>
                <w:b/>
                <w:sz w:val="21"/>
                <w:szCs w:val="21"/>
                <w:lang w:val="en-GB"/>
              </w:rPr>
              <w:t>46</w:t>
            </w:r>
            <w:r>
              <w:rPr>
                <w:rFonts w:ascii="Arial" w:hAnsi="Arial" w:cs="Arial"/>
                <w:b/>
                <w:sz w:val="21"/>
                <w:szCs w:val="21"/>
                <w:lang w:val="en-GB"/>
              </w:rPr>
              <w:t>.1</w:t>
            </w:r>
          </w:p>
        </w:tc>
        <w:tc>
          <w:tcPr>
            <w:tcW w:w="8491" w:type="dxa"/>
            <w:gridSpan w:val="6"/>
            <w:tcBorders>
              <w:top w:val="single" w:sz="6" w:space="0" w:color="000000"/>
              <w:left w:val="single" w:sz="6" w:space="0" w:color="000000"/>
              <w:bottom w:val="single" w:sz="6" w:space="0" w:color="000000"/>
              <w:right w:val="single" w:sz="6" w:space="0" w:color="000000"/>
            </w:tcBorders>
          </w:tcPr>
          <w:p w14:paraId="1B21E69A" w14:textId="77777777" w:rsidR="00D44708" w:rsidRPr="003C585E" w:rsidRDefault="008E19F1" w:rsidP="003C585E">
            <w:pPr>
              <w:tabs>
                <w:tab w:val="right" w:pos="7254"/>
              </w:tabs>
              <w:spacing w:before="120" w:after="120"/>
              <w:jc w:val="both"/>
              <w:rPr>
                <w:rFonts w:ascii="Arial" w:hAnsi="Arial" w:cs="Arial"/>
                <w:b/>
                <w:bCs/>
                <w:iCs/>
                <w:sz w:val="28"/>
                <w:szCs w:val="36"/>
              </w:rPr>
            </w:pPr>
            <w:r w:rsidRPr="00106DC4">
              <w:rPr>
                <w:rFonts w:ascii="Arial" w:hAnsi="Arial" w:cs="Arial"/>
                <w:sz w:val="21"/>
                <w:szCs w:val="21"/>
                <w:lang w:val="en-GB"/>
              </w:rPr>
              <w:t xml:space="preserve">The amount of Performance Security shall be </w:t>
            </w:r>
            <w:r w:rsidRPr="00106DC4">
              <w:rPr>
                <w:rFonts w:ascii="Arial" w:hAnsi="Arial" w:cs="Arial"/>
                <w:iCs/>
                <w:sz w:val="18"/>
                <w:szCs w:val="18"/>
                <w:lang w:val="en-GB"/>
              </w:rPr>
              <w:t>[</w:t>
            </w:r>
            <w:r w:rsidRPr="003C585E">
              <w:rPr>
                <w:rFonts w:ascii="Arial" w:hAnsi="Arial" w:cs="Arial"/>
                <w:i/>
                <w:iCs/>
                <w:sz w:val="18"/>
                <w:szCs w:val="18"/>
                <w:lang w:val="en-GB"/>
              </w:rPr>
              <w:t>insert between 3 and 5</w:t>
            </w:r>
            <w:r w:rsidRPr="00106DC4">
              <w:rPr>
                <w:rFonts w:ascii="Arial" w:hAnsi="Arial" w:cs="Arial"/>
                <w:iCs/>
                <w:sz w:val="18"/>
                <w:szCs w:val="18"/>
                <w:lang w:val="en-GB"/>
              </w:rPr>
              <w:t>]</w:t>
            </w:r>
            <w:r w:rsidRPr="00106DC4">
              <w:rPr>
                <w:rFonts w:ascii="Arial" w:hAnsi="Arial" w:cs="Arial"/>
                <w:sz w:val="21"/>
                <w:szCs w:val="21"/>
                <w:lang w:val="en-GB"/>
              </w:rPr>
              <w:t xml:space="preserve"> percent of the </w:t>
            </w:r>
            <w:r>
              <w:rPr>
                <w:rFonts w:ascii="Arial" w:hAnsi="Arial" w:cs="Arial"/>
                <w:sz w:val="21"/>
                <w:szCs w:val="21"/>
                <w:lang w:val="en-GB"/>
              </w:rPr>
              <w:t>Contract Price</w:t>
            </w:r>
            <w:r w:rsidR="00824FAC">
              <w:rPr>
                <w:rFonts w:ascii="Arial" w:hAnsi="Arial" w:cs="Arial"/>
                <w:sz w:val="21"/>
                <w:szCs w:val="21"/>
                <w:lang w:val="en-GB"/>
              </w:rPr>
              <w:t xml:space="preserve"> and</w:t>
            </w:r>
            <w:r w:rsidR="005158A7">
              <w:rPr>
                <w:rFonts w:ascii="Arial" w:hAnsi="Arial" w:cs="Arial"/>
                <w:sz w:val="21"/>
                <w:szCs w:val="21"/>
                <w:lang w:val="en-GB"/>
              </w:rPr>
              <w:t>,</w:t>
            </w:r>
            <w:r w:rsidR="00824FAC">
              <w:rPr>
                <w:rFonts w:ascii="Arial" w:hAnsi="Arial" w:cs="Arial"/>
                <w:sz w:val="21"/>
                <w:szCs w:val="21"/>
                <w:lang w:val="en-GB"/>
              </w:rPr>
              <w:t xml:space="preserve"> no </w:t>
            </w:r>
            <w:r w:rsidRPr="003C585E">
              <w:rPr>
                <w:rFonts w:ascii="Arial" w:hAnsi="Arial" w:cs="Arial"/>
                <w:sz w:val="21"/>
                <w:szCs w:val="21"/>
                <w:lang w:val="en-GB"/>
              </w:rPr>
              <w:t>Retention Money shall be deducted</w:t>
            </w:r>
            <w:r w:rsidR="00AD5E1E">
              <w:rPr>
                <w:rFonts w:ascii="Arial" w:hAnsi="Arial" w:cs="Arial"/>
                <w:sz w:val="22"/>
                <w:szCs w:val="22"/>
                <w:lang w:val="en-GB"/>
              </w:rPr>
              <w:t xml:space="preserve"> from the successful Tenderer’s payable invoices during Contract implementation, if awarded the Contract. </w:t>
            </w:r>
            <w:r w:rsidR="00AD5E1E">
              <w:rPr>
                <w:rFonts w:ascii="Arial" w:hAnsi="Arial" w:cs="Arial"/>
                <w:b/>
                <w:bCs/>
                <w:iCs/>
                <w:sz w:val="28"/>
                <w:szCs w:val="36"/>
                <w:lang w:val="en-GB"/>
              </w:rPr>
              <w:t xml:space="preserve"> </w:t>
            </w:r>
          </w:p>
        </w:tc>
      </w:tr>
    </w:tbl>
    <w:p w14:paraId="39E02A8E" w14:textId="77777777" w:rsidR="00F23B51" w:rsidRDefault="00F23B51" w:rsidP="00546EC9">
      <w:pPr>
        <w:rPr>
          <w:rFonts w:ascii="Arial" w:hAnsi="Arial" w:cs="Arial"/>
        </w:rPr>
      </w:pPr>
    </w:p>
    <w:p w14:paraId="67CD6406" w14:textId="77777777" w:rsidR="00546EC9" w:rsidRPr="00625A23" w:rsidRDefault="00F23B51" w:rsidP="00546EC9">
      <w:pPr>
        <w:rPr>
          <w:rFonts w:ascii="Arial" w:hAnsi="Arial" w:cs="Arial"/>
        </w:rPr>
      </w:pPr>
      <w:r>
        <w:rPr>
          <w:rFonts w:ascii="Arial" w:hAnsi="Arial" w:cs="Arial"/>
        </w:rPr>
        <w:br w:type="page"/>
      </w:r>
    </w:p>
    <w:tbl>
      <w:tblPr>
        <w:tblW w:w="0" w:type="auto"/>
        <w:tblInd w:w="86" w:type="dxa"/>
        <w:tblLook w:val="01E0" w:firstRow="1" w:lastRow="1" w:firstColumn="1" w:lastColumn="1" w:noHBand="0" w:noVBand="0"/>
      </w:tblPr>
      <w:tblGrid>
        <w:gridCol w:w="2937"/>
        <w:gridCol w:w="6067"/>
      </w:tblGrid>
      <w:tr w:rsidR="00F8110E" w:rsidRPr="00EC515E" w14:paraId="3A056595" w14:textId="77777777">
        <w:tc>
          <w:tcPr>
            <w:tcW w:w="10313" w:type="dxa"/>
            <w:gridSpan w:val="2"/>
          </w:tcPr>
          <w:p w14:paraId="4D831D3C" w14:textId="77777777" w:rsidR="00F8110E" w:rsidRPr="00EC515E" w:rsidRDefault="00F8110E" w:rsidP="00F23B51">
            <w:pPr>
              <w:pStyle w:val="Heading1"/>
              <w:keepLines/>
              <w:suppressAutoHyphens w:val="0"/>
              <w:spacing w:before="120" w:after="120"/>
              <w:rPr>
                <w:rFonts w:cs="Arial"/>
                <w:sz w:val="32"/>
                <w:szCs w:val="22"/>
              </w:rPr>
            </w:pPr>
            <w:bookmarkStart w:id="522" w:name="_Toc233687057"/>
            <w:bookmarkStart w:id="523" w:name="_Toc329266240"/>
            <w:bookmarkStart w:id="524" w:name="_Toc341863462"/>
            <w:r w:rsidRPr="00EC515E">
              <w:rPr>
                <w:rFonts w:cs="Arial"/>
                <w:sz w:val="32"/>
                <w:szCs w:val="22"/>
                <w:lang w:val="en-GB"/>
              </w:rPr>
              <w:t>Section</w:t>
            </w:r>
            <w:r w:rsidR="00CC65E0" w:rsidRPr="00EC515E">
              <w:rPr>
                <w:rFonts w:cs="Arial"/>
                <w:b w:val="0"/>
                <w:color w:val="993366"/>
                <w:sz w:val="32"/>
                <w:szCs w:val="22"/>
              </w:rPr>
              <w:t xml:space="preserve"> </w:t>
            </w:r>
            <w:r w:rsidRPr="00EC515E">
              <w:rPr>
                <w:rFonts w:cs="Arial"/>
                <w:sz w:val="32"/>
                <w:szCs w:val="22"/>
                <w:lang w:val="en-GB"/>
              </w:rPr>
              <w:t>3.</w:t>
            </w:r>
            <w:r w:rsidR="001C7F10" w:rsidRPr="00EC515E">
              <w:rPr>
                <w:rFonts w:cs="Arial"/>
                <w:sz w:val="32"/>
                <w:szCs w:val="22"/>
                <w:lang w:val="en-GB"/>
              </w:rPr>
              <w:t xml:space="preserve">    </w:t>
            </w:r>
            <w:r w:rsidRPr="00EC515E">
              <w:rPr>
                <w:rFonts w:cs="Arial"/>
                <w:sz w:val="32"/>
                <w:szCs w:val="22"/>
                <w:lang w:val="en-GB"/>
              </w:rPr>
              <w:t xml:space="preserve">General Conditions </w:t>
            </w:r>
            <w:r w:rsidR="00F23B51">
              <w:rPr>
                <w:rFonts w:cs="Arial"/>
                <w:sz w:val="32"/>
                <w:szCs w:val="22"/>
                <w:lang w:val="en-GB"/>
              </w:rPr>
              <w:t>o</w:t>
            </w:r>
            <w:r w:rsidR="00F23B51" w:rsidRPr="00EC515E">
              <w:rPr>
                <w:rFonts w:cs="Arial"/>
                <w:sz w:val="32"/>
                <w:szCs w:val="22"/>
                <w:lang w:val="en-GB"/>
              </w:rPr>
              <w:t xml:space="preserve">f </w:t>
            </w:r>
            <w:r w:rsidRPr="00EC515E">
              <w:rPr>
                <w:rFonts w:cs="Arial"/>
                <w:sz w:val="32"/>
                <w:szCs w:val="22"/>
                <w:lang w:val="en-GB"/>
              </w:rPr>
              <w:t>Contract</w:t>
            </w:r>
            <w:bookmarkEnd w:id="522"/>
            <w:bookmarkEnd w:id="523"/>
            <w:bookmarkEnd w:id="524"/>
          </w:p>
        </w:tc>
      </w:tr>
      <w:tr w:rsidR="00EC515E" w:rsidRPr="00EC515E" w14:paraId="132A10A4" w14:textId="77777777">
        <w:tc>
          <w:tcPr>
            <w:tcW w:w="10313" w:type="dxa"/>
            <w:gridSpan w:val="2"/>
          </w:tcPr>
          <w:p w14:paraId="7C16D659" w14:textId="77777777" w:rsidR="00F8110E" w:rsidRPr="00EC515E" w:rsidRDefault="00F8110E" w:rsidP="00EC515E">
            <w:pPr>
              <w:pStyle w:val="Heading2"/>
              <w:spacing w:before="120" w:after="120"/>
              <w:jc w:val="center"/>
              <w:rPr>
                <w:i w:val="0"/>
                <w:szCs w:val="22"/>
                <w:lang w:val="en-GB"/>
              </w:rPr>
            </w:pPr>
            <w:bookmarkStart w:id="525" w:name="_Toc233687058"/>
            <w:bookmarkStart w:id="526" w:name="_Toc329266241"/>
            <w:bookmarkStart w:id="527" w:name="_Toc341863463"/>
            <w:r w:rsidRPr="00EC515E">
              <w:rPr>
                <w:i w:val="0"/>
                <w:szCs w:val="22"/>
                <w:lang w:val="en-GB"/>
              </w:rPr>
              <w:t>A.</w:t>
            </w:r>
            <w:r w:rsidR="00743D64" w:rsidRPr="00EC515E">
              <w:rPr>
                <w:i w:val="0"/>
                <w:szCs w:val="22"/>
                <w:lang w:val="en-GB"/>
              </w:rPr>
              <w:t xml:space="preserve">    </w:t>
            </w:r>
            <w:r w:rsidRPr="00EC515E">
              <w:rPr>
                <w:i w:val="0"/>
                <w:szCs w:val="22"/>
                <w:lang w:val="en-GB"/>
              </w:rPr>
              <w:t>General</w:t>
            </w:r>
            <w:bookmarkEnd w:id="525"/>
            <w:bookmarkEnd w:id="526"/>
            <w:bookmarkEnd w:id="527"/>
          </w:p>
        </w:tc>
      </w:tr>
      <w:tr w:rsidR="003C2685" w:rsidRPr="00EC515E" w14:paraId="31BBC9A0" w14:textId="77777777">
        <w:tc>
          <w:tcPr>
            <w:tcW w:w="3098" w:type="dxa"/>
            <w:vMerge w:val="restart"/>
          </w:tcPr>
          <w:p w14:paraId="4FCD243E" w14:textId="77777777" w:rsidR="003C2685" w:rsidRPr="00EC515E" w:rsidRDefault="003C2685" w:rsidP="00EC515E">
            <w:pPr>
              <w:numPr>
                <w:ilvl w:val="0"/>
                <w:numId w:val="63"/>
              </w:numPr>
              <w:spacing w:before="120" w:after="120"/>
              <w:outlineLvl w:val="2"/>
              <w:rPr>
                <w:rFonts w:ascii="Arial" w:eastAsia="SimSun" w:hAnsi="Arial" w:cs="Arial"/>
                <w:bCs/>
                <w:sz w:val="22"/>
                <w:szCs w:val="22"/>
              </w:rPr>
            </w:pPr>
            <w:bookmarkStart w:id="528" w:name="_Toc233687059"/>
            <w:bookmarkStart w:id="529" w:name="_Toc341863464"/>
            <w:r w:rsidRPr="00EC515E">
              <w:rPr>
                <w:rStyle w:val="Heading3Char"/>
                <w:rFonts w:ascii="Arial" w:hAnsi="Arial"/>
                <w:b/>
                <w:sz w:val="22"/>
                <w:szCs w:val="22"/>
              </w:rPr>
              <w:t>Definitions</w:t>
            </w:r>
            <w:bookmarkEnd w:id="528"/>
            <w:bookmarkEnd w:id="529"/>
          </w:p>
        </w:tc>
        <w:tc>
          <w:tcPr>
            <w:tcW w:w="7215" w:type="dxa"/>
          </w:tcPr>
          <w:p w14:paraId="0BF42F00" w14:textId="77777777" w:rsidR="003C2685" w:rsidRPr="00EC515E" w:rsidRDefault="003C2685" w:rsidP="00285842">
            <w:pPr>
              <w:pStyle w:val="Sub-ClauseText"/>
              <w:numPr>
                <w:ilvl w:val="1"/>
                <w:numId w:val="24"/>
              </w:numPr>
              <w:tabs>
                <w:tab w:val="clear" w:pos="1728"/>
                <w:tab w:val="num" w:pos="639"/>
              </w:tabs>
              <w:ind w:left="675"/>
              <w:rPr>
                <w:rFonts w:ascii="Arial" w:hAnsi="Arial" w:cs="Arial"/>
                <w:sz w:val="22"/>
                <w:szCs w:val="22"/>
                <w:lang w:val="en-GB"/>
              </w:rPr>
            </w:pPr>
            <w:r w:rsidRPr="00EC515E">
              <w:rPr>
                <w:rFonts w:ascii="Arial" w:hAnsi="Arial" w:cs="Arial"/>
                <w:sz w:val="22"/>
                <w:szCs w:val="22"/>
                <w:lang w:val="en-GB"/>
              </w:rPr>
              <w:t>In the Conditions of Contract, which include Particular Conditions and these General Conditions, the following words and expressions shall have the meaning hereby assigned to them. Boldface type is used to identify the defined terms:</w:t>
            </w:r>
          </w:p>
        </w:tc>
      </w:tr>
      <w:tr w:rsidR="003C2685" w:rsidRPr="00EC515E" w14:paraId="5AFA947F" w14:textId="77777777">
        <w:tc>
          <w:tcPr>
            <w:tcW w:w="3098" w:type="dxa"/>
            <w:vMerge/>
          </w:tcPr>
          <w:p w14:paraId="0C32C290" w14:textId="77777777" w:rsidR="003C2685" w:rsidRPr="00EC515E" w:rsidRDefault="003C2685" w:rsidP="00EC515E">
            <w:pPr>
              <w:spacing w:before="120" w:after="120"/>
              <w:rPr>
                <w:rFonts w:ascii="Arial" w:hAnsi="Arial" w:cs="Arial"/>
                <w:b/>
                <w:sz w:val="22"/>
                <w:szCs w:val="22"/>
              </w:rPr>
            </w:pPr>
          </w:p>
        </w:tc>
        <w:tc>
          <w:tcPr>
            <w:tcW w:w="7215" w:type="dxa"/>
          </w:tcPr>
          <w:p w14:paraId="125ED413" w14:textId="77777777" w:rsidR="003C2685" w:rsidRPr="00EC515E" w:rsidRDefault="003C2685" w:rsidP="003C585E">
            <w:pPr>
              <w:numPr>
                <w:ilvl w:val="0"/>
                <w:numId w:val="13"/>
              </w:numPr>
              <w:tabs>
                <w:tab w:val="clear" w:pos="720"/>
                <w:tab w:val="num" w:pos="1332"/>
              </w:tabs>
              <w:spacing w:before="80" w:after="80"/>
              <w:ind w:left="1350" w:hanging="648"/>
              <w:jc w:val="both"/>
              <w:rPr>
                <w:rFonts w:ascii="Arial" w:hAnsi="Arial" w:cs="Arial"/>
                <w:sz w:val="22"/>
                <w:szCs w:val="22"/>
                <w:lang w:val="en-GB"/>
              </w:rPr>
            </w:pPr>
            <w:r w:rsidRPr="00EC515E">
              <w:rPr>
                <w:rFonts w:ascii="Arial" w:hAnsi="Arial" w:cs="Arial"/>
                <w:b/>
                <w:sz w:val="22"/>
                <w:szCs w:val="22"/>
                <w:lang w:val="en-GB"/>
              </w:rPr>
              <w:t xml:space="preserve">Act </w:t>
            </w:r>
            <w:r w:rsidRPr="00EC515E">
              <w:rPr>
                <w:rFonts w:ascii="Arial" w:hAnsi="Arial" w:cs="Arial"/>
                <w:sz w:val="22"/>
                <w:szCs w:val="22"/>
                <w:lang w:val="en-GB"/>
              </w:rPr>
              <w:t>means The Public Procurement Act, 2006 (Act 24 of 2006).</w:t>
            </w:r>
          </w:p>
        </w:tc>
      </w:tr>
      <w:tr w:rsidR="00253172" w:rsidRPr="00EC515E" w14:paraId="1F3610A6" w14:textId="77777777">
        <w:tc>
          <w:tcPr>
            <w:tcW w:w="3098" w:type="dxa"/>
            <w:vMerge/>
          </w:tcPr>
          <w:p w14:paraId="5A1FC3CC" w14:textId="77777777" w:rsidR="00253172" w:rsidRPr="00EC515E" w:rsidRDefault="00253172" w:rsidP="00EC515E">
            <w:pPr>
              <w:spacing w:before="120" w:after="120"/>
              <w:rPr>
                <w:rFonts w:ascii="Arial" w:hAnsi="Arial" w:cs="Arial"/>
                <w:b/>
                <w:sz w:val="22"/>
                <w:szCs w:val="22"/>
              </w:rPr>
            </w:pPr>
          </w:p>
        </w:tc>
        <w:tc>
          <w:tcPr>
            <w:tcW w:w="7215" w:type="dxa"/>
          </w:tcPr>
          <w:p w14:paraId="0FA74606" w14:textId="77777777" w:rsidR="000F05A9" w:rsidRPr="00EC515E" w:rsidRDefault="00253172" w:rsidP="003C585E">
            <w:pPr>
              <w:numPr>
                <w:ilvl w:val="0"/>
                <w:numId w:val="13"/>
              </w:numPr>
              <w:tabs>
                <w:tab w:val="clear" w:pos="720"/>
                <w:tab w:val="num" w:pos="1332"/>
              </w:tabs>
              <w:spacing w:before="80" w:after="80"/>
              <w:ind w:left="1350" w:hanging="666"/>
              <w:jc w:val="both"/>
              <w:rPr>
                <w:rFonts w:ascii="Arial" w:hAnsi="Arial" w:cs="Arial"/>
                <w:b/>
                <w:sz w:val="22"/>
                <w:szCs w:val="22"/>
                <w:lang w:val="en-GB"/>
              </w:rPr>
            </w:pPr>
            <w:r w:rsidRPr="00EC515E">
              <w:rPr>
                <w:rFonts w:ascii="Arial" w:hAnsi="Arial" w:cs="Arial"/>
                <w:b/>
                <w:sz w:val="22"/>
                <w:szCs w:val="22"/>
                <w:lang w:val="en-GB"/>
              </w:rPr>
              <w:t xml:space="preserve">Approving Authority </w:t>
            </w:r>
            <w:r w:rsidRPr="00EC515E">
              <w:rPr>
                <w:rFonts w:ascii="Arial" w:hAnsi="Arial" w:cs="Arial"/>
                <w:sz w:val="22"/>
                <w:szCs w:val="22"/>
                <w:lang w:val="en-GB"/>
              </w:rPr>
              <w:t>means</w:t>
            </w:r>
            <w:r w:rsidRPr="00EC515E">
              <w:rPr>
                <w:rFonts w:ascii="Arial" w:hAnsi="Arial" w:cs="Arial"/>
                <w:b/>
                <w:sz w:val="22"/>
                <w:szCs w:val="22"/>
                <w:lang w:val="en-GB"/>
              </w:rPr>
              <w:t xml:space="preserve"> </w:t>
            </w:r>
            <w:r w:rsidR="000F05A9" w:rsidRPr="00EC515E">
              <w:rPr>
                <w:rFonts w:ascii="Arial" w:hAnsi="Arial" w:cs="Arial"/>
                <w:sz w:val="22"/>
                <w:szCs w:val="22"/>
              </w:rPr>
              <w:t>the authority which, in accordance with the Delegation of Financial Powers</w:t>
            </w:r>
            <w:r w:rsidR="000F05A9" w:rsidRPr="00EC515E">
              <w:rPr>
                <w:rFonts w:ascii="Arial" w:hAnsi="Arial" w:cs="Arial"/>
                <w:sz w:val="22"/>
                <w:szCs w:val="22"/>
              </w:rPr>
              <w:fldChar w:fldCharType="begin"/>
            </w:r>
            <w:r w:rsidR="000F05A9" w:rsidRPr="00EC515E">
              <w:rPr>
                <w:rFonts w:ascii="Arial" w:hAnsi="Arial" w:cs="Arial"/>
                <w:sz w:val="22"/>
                <w:szCs w:val="22"/>
              </w:rPr>
              <w:instrText xml:space="preserve"> XE "Delegation of Financial Powers" \i </w:instrText>
            </w:r>
            <w:r w:rsidR="000F05A9" w:rsidRPr="00EC515E">
              <w:rPr>
                <w:rFonts w:ascii="Arial" w:hAnsi="Arial" w:cs="Arial"/>
                <w:sz w:val="22"/>
                <w:szCs w:val="22"/>
              </w:rPr>
              <w:fldChar w:fldCharType="end"/>
            </w:r>
            <w:r w:rsidR="000F05A9" w:rsidRPr="00EC515E">
              <w:rPr>
                <w:rFonts w:ascii="Arial" w:hAnsi="Arial" w:cs="Arial"/>
                <w:sz w:val="22"/>
                <w:szCs w:val="22"/>
              </w:rPr>
              <w:t>, approves the award of contract</w:t>
            </w:r>
            <w:r w:rsidR="00C8723C" w:rsidRPr="00EC515E">
              <w:rPr>
                <w:rFonts w:ascii="Arial" w:hAnsi="Arial" w:cs="Arial"/>
                <w:sz w:val="22"/>
                <w:szCs w:val="22"/>
              </w:rPr>
              <w:t>.</w:t>
            </w:r>
            <w:r w:rsidR="000F05A9" w:rsidRPr="00EC515E">
              <w:rPr>
                <w:rFonts w:ascii="Arial" w:hAnsi="Arial" w:cs="Arial"/>
                <w:sz w:val="22"/>
                <w:szCs w:val="22"/>
              </w:rPr>
              <w:t xml:space="preserve"> </w:t>
            </w:r>
          </w:p>
        </w:tc>
      </w:tr>
      <w:tr w:rsidR="003C2685" w:rsidRPr="00EC515E" w14:paraId="63743A49" w14:textId="77777777">
        <w:tc>
          <w:tcPr>
            <w:tcW w:w="3098" w:type="dxa"/>
            <w:vMerge/>
          </w:tcPr>
          <w:p w14:paraId="78297A2E" w14:textId="77777777" w:rsidR="003C2685" w:rsidRPr="00EC515E" w:rsidRDefault="003C2685" w:rsidP="00EC515E">
            <w:pPr>
              <w:spacing w:before="120" w:after="120"/>
              <w:rPr>
                <w:rFonts w:ascii="Arial" w:hAnsi="Arial" w:cs="Arial"/>
                <w:sz w:val="22"/>
                <w:szCs w:val="22"/>
              </w:rPr>
            </w:pPr>
          </w:p>
        </w:tc>
        <w:tc>
          <w:tcPr>
            <w:tcW w:w="7215" w:type="dxa"/>
          </w:tcPr>
          <w:p w14:paraId="6A413AA8" w14:textId="77777777" w:rsidR="00C8723C"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30" w:name="_Toc50199015"/>
            <w:bookmarkStart w:id="531" w:name="_Toc50259510"/>
            <w:bookmarkStart w:id="532" w:name="_Toc50260485"/>
            <w:r w:rsidRPr="00EC515E">
              <w:rPr>
                <w:rFonts w:ascii="Arial" w:hAnsi="Arial" w:cs="Arial"/>
                <w:b/>
                <w:bCs/>
                <w:sz w:val="22"/>
                <w:szCs w:val="22"/>
                <w:lang w:val="en-GB"/>
              </w:rPr>
              <w:t>Bill of Quantities</w:t>
            </w:r>
            <w:r w:rsidRPr="00EC515E">
              <w:rPr>
                <w:rFonts w:ascii="Arial" w:hAnsi="Arial" w:cs="Arial"/>
                <w:bCs/>
                <w:sz w:val="22"/>
                <w:szCs w:val="22"/>
                <w:lang w:val="en-GB"/>
              </w:rPr>
              <w:t xml:space="preserve"> (BOQ)</w:t>
            </w:r>
            <w:r w:rsidRPr="00EC515E">
              <w:rPr>
                <w:rFonts w:ascii="Arial" w:hAnsi="Arial" w:cs="Arial"/>
                <w:sz w:val="22"/>
                <w:szCs w:val="22"/>
                <w:lang w:val="en-GB"/>
              </w:rPr>
              <w:t xml:space="preserve"> means the priced and completed Bill of   Quantities forming part of the </w:t>
            </w:r>
            <w:bookmarkEnd w:id="530"/>
            <w:bookmarkEnd w:id="531"/>
            <w:bookmarkEnd w:id="532"/>
            <w:r w:rsidRPr="00EC515E">
              <w:rPr>
                <w:rFonts w:ascii="Arial" w:hAnsi="Arial" w:cs="Arial"/>
                <w:sz w:val="22"/>
                <w:szCs w:val="22"/>
                <w:lang w:val="en-GB"/>
              </w:rPr>
              <w:t>Contract defined in GCC</w:t>
            </w:r>
            <w:r w:rsidRPr="00EC515E">
              <w:rPr>
                <w:rFonts w:ascii="Arial" w:hAnsi="Arial" w:cs="Arial"/>
                <w:b/>
                <w:sz w:val="22"/>
                <w:szCs w:val="22"/>
                <w:lang w:val="en-GB"/>
              </w:rPr>
              <w:t xml:space="preserve"> </w:t>
            </w:r>
            <w:r w:rsidRPr="00EC515E">
              <w:rPr>
                <w:rFonts w:ascii="Arial" w:hAnsi="Arial" w:cs="Arial"/>
                <w:sz w:val="22"/>
                <w:szCs w:val="22"/>
                <w:lang w:val="en-GB"/>
              </w:rPr>
              <w:t>Clause</w:t>
            </w:r>
            <w:r w:rsidRPr="00EC515E">
              <w:rPr>
                <w:rFonts w:ascii="Arial" w:hAnsi="Arial" w:cs="Arial"/>
                <w:b/>
                <w:sz w:val="22"/>
                <w:szCs w:val="22"/>
                <w:lang w:val="en-GB"/>
              </w:rPr>
              <w:t xml:space="preserve"> </w:t>
            </w:r>
            <w:r w:rsidR="00B36900" w:rsidRPr="00EC515E">
              <w:rPr>
                <w:rFonts w:ascii="Arial" w:hAnsi="Arial" w:cs="Arial"/>
                <w:sz w:val="22"/>
                <w:szCs w:val="22"/>
                <w:lang w:val="en-GB"/>
              </w:rPr>
              <w:t>2</w:t>
            </w:r>
            <w:r w:rsidR="00225891" w:rsidRPr="00EC515E">
              <w:rPr>
                <w:rFonts w:ascii="Arial" w:hAnsi="Arial" w:cs="Arial"/>
                <w:sz w:val="22"/>
                <w:szCs w:val="22"/>
                <w:lang w:val="en-GB"/>
              </w:rPr>
              <w:t>2</w:t>
            </w:r>
            <w:r w:rsidRPr="00EC515E">
              <w:rPr>
                <w:rFonts w:ascii="Arial" w:hAnsi="Arial" w:cs="Arial"/>
                <w:b/>
                <w:sz w:val="22"/>
                <w:szCs w:val="22"/>
                <w:lang w:val="en-GB"/>
              </w:rPr>
              <w:t>.</w:t>
            </w:r>
          </w:p>
        </w:tc>
      </w:tr>
      <w:tr w:rsidR="00C1547A" w:rsidRPr="00EC515E" w14:paraId="2DA0AA77" w14:textId="77777777">
        <w:tc>
          <w:tcPr>
            <w:tcW w:w="3098" w:type="dxa"/>
            <w:vMerge/>
          </w:tcPr>
          <w:p w14:paraId="7CECFB00" w14:textId="77777777" w:rsidR="00C1547A" w:rsidRPr="00EC515E" w:rsidRDefault="00C1547A" w:rsidP="00EC515E">
            <w:pPr>
              <w:spacing w:before="120" w:after="120"/>
              <w:rPr>
                <w:rFonts w:ascii="Arial" w:hAnsi="Arial" w:cs="Arial"/>
                <w:sz w:val="22"/>
                <w:szCs w:val="22"/>
              </w:rPr>
            </w:pPr>
          </w:p>
        </w:tc>
        <w:tc>
          <w:tcPr>
            <w:tcW w:w="7215" w:type="dxa"/>
          </w:tcPr>
          <w:p w14:paraId="2A663233" w14:textId="77777777" w:rsidR="00C1547A" w:rsidRPr="00EC515E" w:rsidRDefault="00C1547A" w:rsidP="003C585E">
            <w:pPr>
              <w:numPr>
                <w:ilvl w:val="0"/>
                <w:numId w:val="13"/>
              </w:numPr>
              <w:tabs>
                <w:tab w:val="clear" w:pos="720"/>
                <w:tab w:val="num" w:pos="1332"/>
              </w:tabs>
              <w:spacing w:before="80" w:after="80"/>
              <w:ind w:left="1350" w:hanging="666"/>
              <w:jc w:val="both"/>
              <w:rPr>
                <w:rFonts w:ascii="Arial" w:hAnsi="Arial" w:cs="Arial"/>
                <w:b/>
                <w:bCs/>
                <w:sz w:val="22"/>
                <w:szCs w:val="22"/>
                <w:lang w:val="en-GB"/>
              </w:rPr>
            </w:pPr>
            <w:bookmarkStart w:id="533" w:name="_Toc50199016"/>
            <w:bookmarkStart w:id="534" w:name="_Toc50259511"/>
            <w:bookmarkStart w:id="535" w:name="_Toc50260486"/>
            <w:r w:rsidRPr="00982237">
              <w:rPr>
                <w:rFonts w:ascii="Arial" w:hAnsi="Arial" w:cs="Arial"/>
                <w:b/>
                <w:bCs/>
                <w:sz w:val="22"/>
                <w:szCs w:val="22"/>
                <w:lang w:val="en-GB"/>
              </w:rPr>
              <w:t>Compensation Events</w:t>
            </w:r>
            <w:r w:rsidRPr="00982237">
              <w:rPr>
                <w:rFonts w:ascii="Arial" w:hAnsi="Arial" w:cs="Arial"/>
                <w:sz w:val="22"/>
                <w:szCs w:val="22"/>
                <w:lang w:val="en-GB"/>
              </w:rPr>
              <w:t xml:space="preserve"> are those defined in GCC Clause </w:t>
            </w:r>
            <w:bookmarkEnd w:id="533"/>
            <w:bookmarkEnd w:id="534"/>
            <w:bookmarkEnd w:id="535"/>
            <w:r>
              <w:rPr>
                <w:rFonts w:ascii="Arial" w:hAnsi="Arial" w:cs="Arial"/>
                <w:sz w:val="22"/>
                <w:szCs w:val="22"/>
                <w:lang w:val="en-GB"/>
              </w:rPr>
              <w:t>67.</w:t>
            </w:r>
          </w:p>
        </w:tc>
      </w:tr>
      <w:tr w:rsidR="003C2685" w:rsidRPr="00EC515E" w14:paraId="47ACBB1D" w14:textId="77777777">
        <w:tc>
          <w:tcPr>
            <w:tcW w:w="3098" w:type="dxa"/>
            <w:vMerge/>
          </w:tcPr>
          <w:p w14:paraId="07B86C34" w14:textId="77777777" w:rsidR="003C2685" w:rsidRPr="00EC515E" w:rsidRDefault="003C2685" w:rsidP="00EC515E">
            <w:pPr>
              <w:spacing w:before="120" w:after="120"/>
              <w:rPr>
                <w:rFonts w:ascii="Arial" w:hAnsi="Arial" w:cs="Arial"/>
                <w:sz w:val="22"/>
                <w:szCs w:val="22"/>
              </w:rPr>
            </w:pPr>
          </w:p>
        </w:tc>
        <w:tc>
          <w:tcPr>
            <w:tcW w:w="7215" w:type="dxa"/>
          </w:tcPr>
          <w:p w14:paraId="491BB99E"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r w:rsidRPr="00EC515E">
              <w:rPr>
                <w:rFonts w:ascii="Arial" w:hAnsi="Arial" w:cs="Arial"/>
                <w:b/>
                <w:bCs/>
                <w:sz w:val="22"/>
                <w:szCs w:val="22"/>
                <w:lang w:val="en-GB"/>
              </w:rPr>
              <w:t>Completion Date</w:t>
            </w:r>
            <w:r w:rsidRPr="00EC515E">
              <w:rPr>
                <w:rFonts w:ascii="Arial" w:hAnsi="Arial" w:cs="Arial"/>
                <w:b/>
                <w:sz w:val="22"/>
                <w:szCs w:val="22"/>
                <w:lang w:val="en-GB"/>
              </w:rPr>
              <w:t xml:space="preserve"> </w:t>
            </w:r>
            <w:r w:rsidRPr="00EC515E">
              <w:rPr>
                <w:rFonts w:ascii="Arial" w:hAnsi="Arial" w:cs="Arial"/>
                <w:sz w:val="22"/>
                <w:szCs w:val="22"/>
                <w:lang w:val="en-GB"/>
              </w:rPr>
              <w:t xml:space="preserve">is the actual date of completion of the Works and </w:t>
            </w:r>
            <w:r w:rsidR="000B2372">
              <w:rPr>
                <w:rFonts w:ascii="Arial" w:hAnsi="Arial" w:cs="Arial"/>
                <w:sz w:val="22"/>
                <w:szCs w:val="22"/>
                <w:lang w:val="en-GB"/>
              </w:rPr>
              <w:t>p</w:t>
            </w:r>
            <w:r w:rsidRPr="00EC515E">
              <w:rPr>
                <w:rFonts w:ascii="Arial" w:hAnsi="Arial" w:cs="Arial"/>
                <w:sz w:val="22"/>
                <w:szCs w:val="22"/>
                <w:lang w:val="en-GB"/>
              </w:rPr>
              <w:t xml:space="preserve">hysical services certified by the Project Manager, in accordance with GCC Clause </w:t>
            </w:r>
            <w:r w:rsidR="000F05A9" w:rsidRPr="00EC515E">
              <w:rPr>
                <w:rFonts w:ascii="Arial" w:hAnsi="Arial" w:cs="Arial"/>
                <w:sz w:val="22"/>
                <w:szCs w:val="22"/>
                <w:lang w:val="en-GB"/>
              </w:rPr>
              <w:t>31</w:t>
            </w:r>
            <w:r w:rsidR="00CC65E0" w:rsidRPr="00EC515E">
              <w:rPr>
                <w:rFonts w:ascii="Arial" w:hAnsi="Arial" w:cs="Arial"/>
                <w:sz w:val="22"/>
                <w:szCs w:val="22"/>
                <w:lang w:val="en-GB"/>
              </w:rPr>
              <w:t xml:space="preserve"> &amp; </w:t>
            </w:r>
            <w:r w:rsidR="000F05A9" w:rsidRPr="00EC515E">
              <w:rPr>
                <w:rFonts w:ascii="Arial" w:hAnsi="Arial" w:cs="Arial"/>
                <w:sz w:val="22"/>
                <w:szCs w:val="22"/>
                <w:lang w:val="en-GB"/>
              </w:rPr>
              <w:t>32</w:t>
            </w:r>
            <w:r w:rsidRPr="00EC515E">
              <w:rPr>
                <w:rFonts w:ascii="Arial" w:hAnsi="Arial" w:cs="Arial"/>
                <w:sz w:val="22"/>
                <w:szCs w:val="22"/>
                <w:lang w:val="en-GB"/>
              </w:rPr>
              <w:t>.</w:t>
            </w:r>
          </w:p>
        </w:tc>
      </w:tr>
      <w:tr w:rsidR="00C1547A" w:rsidRPr="00EC515E" w14:paraId="006ADDC1" w14:textId="77777777" w:rsidTr="003C585E">
        <w:trPr>
          <w:trHeight w:val="1512"/>
        </w:trPr>
        <w:tc>
          <w:tcPr>
            <w:tcW w:w="3098" w:type="dxa"/>
            <w:vMerge/>
          </w:tcPr>
          <w:p w14:paraId="489323C6" w14:textId="77777777" w:rsidR="00C1547A" w:rsidRPr="00EC515E" w:rsidRDefault="00C1547A" w:rsidP="00EC515E">
            <w:pPr>
              <w:spacing w:before="120" w:after="120"/>
              <w:rPr>
                <w:rFonts w:ascii="Arial" w:hAnsi="Arial" w:cs="Arial"/>
                <w:sz w:val="22"/>
                <w:szCs w:val="22"/>
              </w:rPr>
            </w:pPr>
          </w:p>
        </w:tc>
        <w:tc>
          <w:tcPr>
            <w:tcW w:w="7215" w:type="dxa"/>
          </w:tcPr>
          <w:p w14:paraId="4FD02D68" w14:textId="77777777" w:rsidR="00C1547A" w:rsidRPr="00EC515E" w:rsidRDefault="00C1547A" w:rsidP="003C585E">
            <w:pPr>
              <w:numPr>
                <w:ilvl w:val="0"/>
                <w:numId w:val="13"/>
              </w:numPr>
              <w:tabs>
                <w:tab w:val="clear" w:pos="720"/>
                <w:tab w:val="num" w:pos="1332"/>
              </w:tabs>
              <w:spacing w:before="80" w:after="80"/>
              <w:ind w:left="1350" w:hanging="666"/>
              <w:jc w:val="both"/>
              <w:rPr>
                <w:rFonts w:ascii="Arial" w:hAnsi="Arial" w:cs="Arial"/>
                <w:b/>
                <w:bCs/>
                <w:sz w:val="22"/>
                <w:szCs w:val="22"/>
                <w:lang w:val="en-GB"/>
              </w:rPr>
            </w:pPr>
            <w:bookmarkStart w:id="536" w:name="_Toc50199019"/>
            <w:bookmarkStart w:id="537" w:name="_Toc50259514"/>
            <w:bookmarkStart w:id="538" w:name="_Toc50260489"/>
            <w:r w:rsidRPr="00982237">
              <w:rPr>
                <w:rFonts w:ascii="Arial" w:hAnsi="Arial" w:cs="Arial"/>
                <w:b/>
                <w:bCs/>
                <w:sz w:val="22"/>
                <w:szCs w:val="22"/>
                <w:lang w:val="en-GB"/>
              </w:rPr>
              <w:t>Contract</w:t>
            </w:r>
            <w:r w:rsidRPr="003C585E">
              <w:rPr>
                <w:rFonts w:ascii="Arial" w:hAnsi="Arial" w:cs="Arial"/>
                <w:b/>
                <w:bCs/>
                <w:sz w:val="22"/>
                <w:szCs w:val="22"/>
                <w:lang w:val="en-GB"/>
              </w:rPr>
              <w:t xml:space="preserve"> </w:t>
            </w:r>
            <w:r w:rsidRPr="00982237">
              <w:rPr>
                <w:rFonts w:ascii="Arial" w:hAnsi="Arial" w:cs="Arial"/>
                <w:b/>
                <w:bCs/>
                <w:sz w:val="22"/>
                <w:szCs w:val="22"/>
                <w:lang w:val="en-GB"/>
              </w:rPr>
              <w:t>Agreement</w:t>
            </w:r>
            <w:r w:rsidRPr="003C585E">
              <w:rPr>
                <w:rFonts w:ascii="Arial" w:hAnsi="Arial" w:cs="Arial"/>
                <w:b/>
                <w:bCs/>
                <w:sz w:val="22"/>
                <w:szCs w:val="22"/>
                <w:lang w:val="en-GB"/>
              </w:rPr>
              <w:t xml:space="preserve"> </w:t>
            </w:r>
            <w:r w:rsidRPr="00F95C3C">
              <w:rPr>
                <w:rFonts w:ascii="Arial" w:hAnsi="Arial" w:cs="Arial"/>
                <w:bCs/>
                <w:sz w:val="22"/>
                <w:szCs w:val="22"/>
                <w:lang w:val="en-GB"/>
              </w:rPr>
              <w:t>means the Agreement entered into between the Procuring Entity and the Contractor, together with the Contract Documents referred to therein, including all attachments, appendices, and all documents incorporated by reference therein to execute, complete, and maintain the Works.</w:t>
            </w:r>
            <w:bookmarkEnd w:id="536"/>
            <w:bookmarkEnd w:id="537"/>
            <w:bookmarkEnd w:id="538"/>
            <w:r w:rsidRPr="003C585E">
              <w:rPr>
                <w:rFonts w:ascii="Arial" w:hAnsi="Arial" w:cs="Arial"/>
                <w:b/>
                <w:bCs/>
                <w:sz w:val="22"/>
                <w:szCs w:val="22"/>
                <w:lang w:val="en-GB"/>
              </w:rPr>
              <w:t xml:space="preserve"> </w:t>
            </w:r>
          </w:p>
        </w:tc>
      </w:tr>
      <w:tr w:rsidR="00C1547A" w:rsidRPr="00EC515E" w14:paraId="361CC363" w14:textId="77777777">
        <w:tc>
          <w:tcPr>
            <w:tcW w:w="3098" w:type="dxa"/>
            <w:vMerge/>
          </w:tcPr>
          <w:p w14:paraId="1EC9E8F7" w14:textId="77777777" w:rsidR="00C1547A" w:rsidRPr="00EC515E" w:rsidRDefault="00C1547A" w:rsidP="00EC515E">
            <w:pPr>
              <w:spacing w:before="120" w:after="120"/>
              <w:rPr>
                <w:rFonts w:ascii="Arial" w:hAnsi="Arial" w:cs="Arial"/>
                <w:sz w:val="22"/>
                <w:szCs w:val="22"/>
              </w:rPr>
            </w:pPr>
          </w:p>
        </w:tc>
        <w:tc>
          <w:tcPr>
            <w:tcW w:w="7215" w:type="dxa"/>
          </w:tcPr>
          <w:p w14:paraId="42FB19E2" w14:textId="77777777" w:rsidR="00C1547A" w:rsidRPr="00982237" w:rsidRDefault="00C1547A" w:rsidP="003C585E">
            <w:pPr>
              <w:numPr>
                <w:ilvl w:val="0"/>
                <w:numId w:val="13"/>
              </w:numPr>
              <w:tabs>
                <w:tab w:val="clear" w:pos="720"/>
                <w:tab w:val="num" w:pos="1332"/>
              </w:tabs>
              <w:spacing w:before="80" w:after="80"/>
              <w:ind w:left="1350" w:hanging="666"/>
              <w:jc w:val="both"/>
              <w:rPr>
                <w:rFonts w:ascii="Arial" w:hAnsi="Arial" w:cs="Arial"/>
                <w:b/>
                <w:bCs/>
                <w:sz w:val="22"/>
                <w:szCs w:val="22"/>
                <w:lang w:val="en-GB"/>
              </w:rPr>
            </w:pPr>
            <w:bookmarkStart w:id="539" w:name="_Toc50199020"/>
            <w:bookmarkStart w:id="540" w:name="_Toc50259515"/>
            <w:bookmarkStart w:id="541" w:name="_Toc50260490"/>
            <w:r w:rsidRPr="00982237">
              <w:rPr>
                <w:rFonts w:ascii="Arial" w:hAnsi="Arial" w:cs="Arial"/>
                <w:b/>
                <w:bCs/>
                <w:sz w:val="22"/>
                <w:szCs w:val="22"/>
                <w:lang w:val="en-GB"/>
              </w:rPr>
              <w:t>Contract Documents</w:t>
            </w:r>
            <w:r w:rsidRPr="003C585E">
              <w:rPr>
                <w:rFonts w:ascii="Arial" w:hAnsi="Arial" w:cs="Arial"/>
                <w:b/>
                <w:bCs/>
                <w:sz w:val="22"/>
                <w:szCs w:val="22"/>
                <w:lang w:val="en-GB"/>
              </w:rPr>
              <w:t xml:space="preserve"> </w:t>
            </w:r>
            <w:r w:rsidRPr="00F95C3C">
              <w:rPr>
                <w:rFonts w:ascii="Arial" w:hAnsi="Arial" w:cs="Arial"/>
                <w:bCs/>
                <w:sz w:val="22"/>
                <w:szCs w:val="22"/>
                <w:lang w:val="en-GB"/>
              </w:rPr>
              <w:t>means the documents listed in GCC Clause 6, including any amendments thereto.</w:t>
            </w:r>
            <w:bookmarkEnd w:id="539"/>
            <w:bookmarkEnd w:id="540"/>
            <w:bookmarkEnd w:id="541"/>
          </w:p>
        </w:tc>
      </w:tr>
      <w:tr w:rsidR="00C1547A" w:rsidRPr="00EC515E" w14:paraId="7FD75D81" w14:textId="77777777">
        <w:tc>
          <w:tcPr>
            <w:tcW w:w="3098" w:type="dxa"/>
            <w:vMerge/>
          </w:tcPr>
          <w:p w14:paraId="08808BAE" w14:textId="77777777" w:rsidR="00C1547A" w:rsidRPr="00EC515E" w:rsidRDefault="00C1547A" w:rsidP="00EC515E">
            <w:pPr>
              <w:spacing w:before="120" w:after="120"/>
              <w:rPr>
                <w:rFonts w:ascii="Arial" w:hAnsi="Arial" w:cs="Arial"/>
                <w:sz w:val="22"/>
                <w:szCs w:val="22"/>
              </w:rPr>
            </w:pPr>
          </w:p>
        </w:tc>
        <w:tc>
          <w:tcPr>
            <w:tcW w:w="7215" w:type="dxa"/>
          </w:tcPr>
          <w:p w14:paraId="467B361A" w14:textId="77777777" w:rsidR="00C1547A" w:rsidRPr="00982237" w:rsidRDefault="00C1547A" w:rsidP="003C585E">
            <w:pPr>
              <w:numPr>
                <w:ilvl w:val="0"/>
                <w:numId w:val="13"/>
              </w:numPr>
              <w:tabs>
                <w:tab w:val="clear" w:pos="720"/>
                <w:tab w:val="num" w:pos="1332"/>
              </w:tabs>
              <w:spacing w:before="80" w:after="80"/>
              <w:ind w:left="1350" w:hanging="666"/>
              <w:jc w:val="both"/>
              <w:rPr>
                <w:rFonts w:ascii="Arial" w:hAnsi="Arial" w:cs="Arial"/>
                <w:b/>
                <w:bCs/>
                <w:sz w:val="22"/>
                <w:szCs w:val="22"/>
                <w:lang w:val="en-GB"/>
              </w:rPr>
            </w:pPr>
            <w:bookmarkStart w:id="542" w:name="_Toc50199021"/>
            <w:bookmarkStart w:id="543" w:name="_Toc50259516"/>
            <w:bookmarkStart w:id="544" w:name="_Toc50260491"/>
            <w:r w:rsidRPr="00982237">
              <w:rPr>
                <w:rFonts w:ascii="Arial" w:hAnsi="Arial" w:cs="Arial"/>
                <w:b/>
                <w:bCs/>
                <w:sz w:val="22"/>
                <w:szCs w:val="22"/>
                <w:lang w:val="en-GB"/>
              </w:rPr>
              <w:t>Contractor</w:t>
            </w:r>
            <w:r w:rsidRPr="003C585E">
              <w:rPr>
                <w:rFonts w:ascii="Arial" w:hAnsi="Arial" w:cs="Arial"/>
                <w:b/>
                <w:bCs/>
                <w:sz w:val="22"/>
                <w:szCs w:val="22"/>
                <w:lang w:val="en-GB"/>
              </w:rPr>
              <w:t xml:space="preserve"> </w:t>
            </w:r>
            <w:r w:rsidRPr="00F95C3C">
              <w:rPr>
                <w:rFonts w:ascii="Arial" w:hAnsi="Arial" w:cs="Arial"/>
                <w:bCs/>
                <w:sz w:val="22"/>
                <w:szCs w:val="22"/>
                <w:lang w:val="en-GB"/>
              </w:rPr>
              <w:t xml:space="preserve">means the Person under contract with the Procuring Entity for the execution of Works under the Rules and the Act as stated in the </w:t>
            </w:r>
            <w:r w:rsidRPr="00F455C3">
              <w:rPr>
                <w:rFonts w:ascii="Arial" w:hAnsi="Arial" w:cs="Arial"/>
                <w:b/>
                <w:bCs/>
                <w:sz w:val="22"/>
                <w:szCs w:val="22"/>
                <w:lang w:val="en-GB"/>
              </w:rPr>
              <w:t>PCC</w:t>
            </w:r>
            <w:r w:rsidRPr="00F95C3C">
              <w:rPr>
                <w:rFonts w:ascii="Arial" w:hAnsi="Arial" w:cs="Arial"/>
                <w:bCs/>
                <w:sz w:val="22"/>
                <w:szCs w:val="22"/>
                <w:lang w:val="en-GB"/>
              </w:rPr>
              <w:t>.</w:t>
            </w:r>
            <w:r w:rsidRPr="003C585E">
              <w:rPr>
                <w:rFonts w:ascii="Arial" w:hAnsi="Arial" w:cs="Arial"/>
                <w:b/>
                <w:bCs/>
                <w:sz w:val="22"/>
                <w:szCs w:val="22"/>
                <w:lang w:val="en-GB"/>
              </w:rPr>
              <w:t xml:space="preserve"> </w:t>
            </w:r>
            <w:bookmarkEnd w:id="542"/>
            <w:bookmarkEnd w:id="543"/>
            <w:bookmarkEnd w:id="544"/>
          </w:p>
        </w:tc>
      </w:tr>
      <w:tr w:rsidR="00C1547A" w:rsidRPr="00EC515E" w14:paraId="4D78C64B" w14:textId="77777777">
        <w:tc>
          <w:tcPr>
            <w:tcW w:w="3098" w:type="dxa"/>
            <w:vMerge/>
          </w:tcPr>
          <w:p w14:paraId="042B2ACF" w14:textId="77777777" w:rsidR="00C1547A" w:rsidRPr="00EC515E" w:rsidRDefault="00C1547A" w:rsidP="00C1547A">
            <w:pPr>
              <w:spacing w:before="120" w:after="120"/>
              <w:rPr>
                <w:rFonts w:ascii="Arial" w:hAnsi="Arial" w:cs="Arial"/>
                <w:sz w:val="22"/>
                <w:szCs w:val="22"/>
              </w:rPr>
            </w:pPr>
          </w:p>
        </w:tc>
        <w:tc>
          <w:tcPr>
            <w:tcW w:w="7215" w:type="dxa"/>
          </w:tcPr>
          <w:p w14:paraId="0715EDF1" w14:textId="77777777" w:rsidR="00C1547A" w:rsidRPr="003C585E" w:rsidRDefault="00C1547A" w:rsidP="003C585E">
            <w:pPr>
              <w:numPr>
                <w:ilvl w:val="0"/>
                <w:numId w:val="13"/>
              </w:numPr>
              <w:tabs>
                <w:tab w:val="clear" w:pos="720"/>
                <w:tab w:val="num" w:pos="1332"/>
              </w:tabs>
              <w:spacing w:before="80" w:after="80"/>
              <w:ind w:left="1350" w:hanging="666"/>
              <w:jc w:val="both"/>
              <w:rPr>
                <w:rFonts w:ascii="Arial" w:hAnsi="Arial" w:cs="Arial"/>
                <w:b/>
                <w:bCs/>
                <w:sz w:val="22"/>
                <w:szCs w:val="22"/>
                <w:lang w:val="en-GB"/>
              </w:rPr>
            </w:pPr>
            <w:bookmarkStart w:id="545" w:name="_Toc50199022"/>
            <w:bookmarkStart w:id="546" w:name="_Toc50259517"/>
            <w:bookmarkStart w:id="547" w:name="_Toc50260492"/>
            <w:r w:rsidRPr="00AA5324">
              <w:rPr>
                <w:rFonts w:ascii="Arial" w:hAnsi="Arial" w:cs="Arial"/>
                <w:b/>
                <w:bCs/>
                <w:sz w:val="22"/>
                <w:szCs w:val="22"/>
                <w:lang w:val="en-GB"/>
              </w:rPr>
              <w:t>Contract Price</w:t>
            </w:r>
            <w:r w:rsidRPr="00AA5324">
              <w:rPr>
                <w:rFonts w:ascii="Arial" w:hAnsi="Arial" w:cs="Arial"/>
                <w:sz w:val="22"/>
                <w:szCs w:val="22"/>
                <w:lang w:val="en-GB"/>
              </w:rPr>
              <w:t xml:space="preserve"> means the price payable to the Contractor as specified in the Contract Agreement, subject to such additions and adjustments thereto or deductions therefrom, for the execution, completion and maintenance of the Works in accordance with the provisions of the Contract. </w:t>
            </w:r>
            <w:bookmarkEnd w:id="545"/>
            <w:bookmarkEnd w:id="546"/>
            <w:bookmarkEnd w:id="547"/>
          </w:p>
          <w:p w14:paraId="6F55E681" w14:textId="77777777" w:rsidR="003C2399" w:rsidRPr="00982237" w:rsidRDefault="003C2399" w:rsidP="003C585E">
            <w:pPr>
              <w:spacing w:before="80" w:after="80"/>
              <w:ind w:left="1350"/>
              <w:jc w:val="both"/>
              <w:rPr>
                <w:rFonts w:ascii="Arial" w:hAnsi="Arial" w:cs="Arial"/>
                <w:b/>
                <w:bCs/>
                <w:sz w:val="22"/>
                <w:szCs w:val="22"/>
                <w:lang w:val="en-GB"/>
              </w:rPr>
            </w:pPr>
          </w:p>
        </w:tc>
      </w:tr>
      <w:tr w:rsidR="00C1547A" w:rsidRPr="00EC515E" w14:paraId="39C00EF6" w14:textId="77777777">
        <w:tc>
          <w:tcPr>
            <w:tcW w:w="3098" w:type="dxa"/>
            <w:vMerge/>
          </w:tcPr>
          <w:p w14:paraId="2D5C0696" w14:textId="77777777" w:rsidR="00C1547A" w:rsidRPr="00EC515E" w:rsidRDefault="00C1547A" w:rsidP="00C1547A">
            <w:pPr>
              <w:spacing w:before="120" w:after="120"/>
              <w:rPr>
                <w:rFonts w:ascii="Arial" w:hAnsi="Arial" w:cs="Arial"/>
                <w:sz w:val="22"/>
                <w:szCs w:val="22"/>
              </w:rPr>
            </w:pPr>
          </w:p>
        </w:tc>
        <w:tc>
          <w:tcPr>
            <w:tcW w:w="7215" w:type="dxa"/>
          </w:tcPr>
          <w:p w14:paraId="3E756C14" w14:textId="77777777" w:rsidR="00C1547A" w:rsidRPr="003C585E" w:rsidRDefault="00C1547A" w:rsidP="003C585E">
            <w:pPr>
              <w:numPr>
                <w:ilvl w:val="0"/>
                <w:numId w:val="13"/>
              </w:numPr>
              <w:tabs>
                <w:tab w:val="clear" w:pos="720"/>
                <w:tab w:val="num" w:pos="1332"/>
              </w:tabs>
              <w:spacing w:before="80" w:after="80"/>
              <w:ind w:left="1350" w:hanging="666"/>
              <w:jc w:val="both"/>
              <w:rPr>
                <w:rFonts w:ascii="Arial" w:hAnsi="Arial" w:cs="Arial"/>
                <w:bCs/>
                <w:sz w:val="22"/>
                <w:szCs w:val="22"/>
                <w:lang w:val="en-GB"/>
              </w:rPr>
            </w:pPr>
            <w:bookmarkStart w:id="548" w:name="_Toc50199023"/>
            <w:bookmarkStart w:id="549" w:name="_Toc50259518"/>
            <w:bookmarkStart w:id="550" w:name="_Toc50260493"/>
            <w:r w:rsidRPr="00D20BE5">
              <w:rPr>
                <w:rFonts w:ascii="Arial" w:hAnsi="Arial" w:cs="Arial"/>
                <w:b/>
                <w:bCs/>
                <w:sz w:val="22"/>
                <w:szCs w:val="22"/>
                <w:lang w:val="en-GB"/>
              </w:rPr>
              <w:t>Contractor’s Tender</w:t>
            </w:r>
            <w:r w:rsidRPr="003C585E">
              <w:rPr>
                <w:rFonts w:ascii="Arial" w:hAnsi="Arial" w:cs="Arial"/>
                <w:bCs/>
                <w:sz w:val="22"/>
                <w:szCs w:val="22"/>
                <w:lang w:val="en-GB"/>
              </w:rPr>
              <w:t xml:space="preserve"> </w:t>
            </w:r>
            <w:r w:rsidRPr="00D20BE5">
              <w:rPr>
                <w:rFonts w:ascii="Arial" w:hAnsi="Arial" w:cs="Arial"/>
                <w:bCs/>
                <w:sz w:val="22"/>
                <w:szCs w:val="22"/>
                <w:lang w:val="en-GB"/>
              </w:rPr>
              <w:t>is the completed Tender Document including the priced BOQ and the Schedules submitted by the Contractor to the Procuring Entity.</w:t>
            </w:r>
            <w:bookmarkEnd w:id="548"/>
            <w:bookmarkEnd w:id="549"/>
            <w:bookmarkEnd w:id="550"/>
          </w:p>
        </w:tc>
      </w:tr>
      <w:tr w:rsidR="00C1547A" w:rsidRPr="00EC515E" w14:paraId="223A0C81" w14:textId="77777777">
        <w:tc>
          <w:tcPr>
            <w:tcW w:w="3098" w:type="dxa"/>
            <w:vMerge/>
          </w:tcPr>
          <w:p w14:paraId="180AC917" w14:textId="77777777" w:rsidR="00C1547A" w:rsidRPr="00EC515E" w:rsidRDefault="00C1547A" w:rsidP="00C1547A">
            <w:pPr>
              <w:spacing w:before="120" w:after="120"/>
              <w:rPr>
                <w:rFonts w:ascii="Arial" w:hAnsi="Arial" w:cs="Arial"/>
                <w:sz w:val="22"/>
                <w:szCs w:val="22"/>
              </w:rPr>
            </w:pPr>
          </w:p>
        </w:tc>
        <w:tc>
          <w:tcPr>
            <w:tcW w:w="7215" w:type="dxa"/>
          </w:tcPr>
          <w:p w14:paraId="70D12309" w14:textId="77777777" w:rsidR="00C1547A" w:rsidRPr="00AA5324" w:rsidRDefault="00C1547A" w:rsidP="003C585E">
            <w:pPr>
              <w:numPr>
                <w:ilvl w:val="0"/>
                <w:numId w:val="13"/>
              </w:numPr>
              <w:tabs>
                <w:tab w:val="clear" w:pos="720"/>
                <w:tab w:val="num" w:pos="1332"/>
              </w:tabs>
              <w:spacing w:before="80" w:after="80"/>
              <w:ind w:left="1350" w:hanging="666"/>
              <w:jc w:val="both"/>
              <w:rPr>
                <w:rFonts w:ascii="Arial" w:hAnsi="Arial" w:cs="Arial"/>
                <w:b/>
                <w:bCs/>
                <w:sz w:val="22"/>
                <w:szCs w:val="22"/>
                <w:lang w:val="en-GB"/>
              </w:rPr>
            </w:pPr>
            <w:r w:rsidRPr="00982237">
              <w:rPr>
                <w:rFonts w:ascii="Arial" w:hAnsi="Arial" w:cs="Arial"/>
                <w:b/>
                <w:bCs/>
                <w:sz w:val="22"/>
                <w:szCs w:val="22"/>
                <w:lang w:val="en-GB"/>
              </w:rPr>
              <w:t xml:space="preserve">Cost </w:t>
            </w:r>
            <w:r w:rsidRPr="00D20BE5">
              <w:rPr>
                <w:rFonts w:ascii="Arial" w:hAnsi="Arial" w:cs="Arial"/>
                <w:bCs/>
                <w:sz w:val="22"/>
                <w:szCs w:val="22"/>
                <w:lang w:val="en-GB"/>
              </w:rPr>
              <w:t>means all expenditures reasonably incurred or to be incurred by the Contractor, whether on or off the Site, including overhead, profit, taxes, duties, fees and such other similar levies</w:t>
            </w:r>
            <w:r w:rsidR="00977B7F">
              <w:rPr>
                <w:rFonts w:ascii="Arial" w:hAnsi="Arial" w:cs="Arial"/>
                <w:bCs/>
                <w:sz w:val="22"/>
                <w:szCs w:val="22"/>
                <w:lang w:val="en-GB"/>
              </w:rPr>
              <w:t>.</w:t>
            </w:r>
          </w:p>
        </w:tc>
      </w:tr>
      <w:tr w:rsidR="003C2685" w:rsidRPr="00EC515E" w14:paraId="4BA94EFF" w14:textId="77777777">
        <w:tc>
          <w:tcPr>
            <w:tcW w:w="3098" w:type="dxa"/>
            <w:vMerge/>
          </w:tcPr>
          <w:p w14:paraId="27FE6AA3" w14:textId="77777777" w:rsidR="003C2685" w:rsidRPr="00EC515E" w:rsidRDefault="003C2685" w:rsidP="00EC515E">
            <w:pPr>
              <w:spacing w:before="120" w:after="120"/>
              <w:rPr>
                <w:rFonts w:ascii="Arial" w:hAnsi="Arial" w:cs="Arial"/>
                <w:sz w:val="22"/>
                <w:szCs w:val="22"/>
              </w:rPr>
            </w:pPr>
          </w:p>
        </w:tc>
        <w:tc>
          <w:tcPr>
            <w:tcW w:w="7215" w:type="dxa"/>
          </w:tcPr>
          <w:p w14:paraId="664DA469"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51" w:name="_Toc50199024"/>
            <w:bookmarkStart w:id="552" w:name="_Toc50259519"/>
            <w:bookmarkStart w:id="553" w:name="_Toc50260494"/>
            <w:r w:rsidRPr="00EC515E">
              <w:rPr>
                <w:rFonts w:ascii="Arial" w:hAnsi="Arial" w:cs="Arial"/>
                <w:b/>
                <w:bCs/>
                <w:sz w:val="22"/>
                <w:szCs w:val="22"/>
                <w:lang w:val="en-GB"/>
              </w:rPr>
              <w:t xml:space="preserve">Day </w:t>
            </w:r>
            <w:r w:rsidRPr="00EC515E">
              <w:rPr>
                <w:rFonts w:ascii="Arial" w:hAnsi="Arial" w:cs="Arial"/>
                <w:sz w:val="22"/>
                <w:szCs w:val="22"/>
                <w:lang w:val="en-GB"/>
              </w:rPr>
              <w:t>means calendar day unless otherwise specified as working days.</w:t>
            </w:r>
            <w:bookmarkEnd w:id="551"/>
            <w:bookmarkEnd w:id="552"/>
            <w:bookmarkEnd w:id="553"/>
          </w:p>
        </w:tc>
      </w:tr>
      <w:tr w:rsidR="003C2685" w:rsidRPr="00EC515E" w14:paraId="413EB1B0" w14:textId="77777777">
        <w:tc>
          <w:tcPr>
            <w:tcW w:w="3098" w:type="dxa"/>
            <w:vMerge/>
          </w:tcPr>
          <w:p w14:paraId="39487A55" w14:textId="77777777" w:rsidR="003C2685" w:rsidRPr="00EC515E" w:rsidRDefault="003C2685" w:rsidP="00EC515E">
            <w:pPr>
              <w:spacing w:before="120" w:after="120"/>
              <w:rPr>
                <w:rFonts w:ascii="Arial" w:hAnsi="Arial" w:cs="Arial"/>
                <w:sz w:val="22"/>
                <w:szCs w:val="22"/>
              </w:rPr>
            </w:pPr>
          </w:p>
        </w:tc>
        <w:tc>
          <w:tcPr>
            <w:tcW w:w="7215" w:type="dxa"/>
          </w:tcPr>
          <w:p w14:paraId="2C89E5B9"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b/>
                <w:sz w:val="22"/>
                <w:szCs w:val="22"/>
                <w:lang w:val="en-GB"/>
              </w:rPr>
            </w:pPr>
            <w:r w:rsidRPr="00EC515E">
              <w:rPr>
                <w:rFonts w:ascii="Arial" w:hAnsi="Arial" w:cs="Arial"/>
                <w:b/>
                <w:sz w:val="22"/>
                <w:szCs w:val="22"/>
                <w:lang w:val="en-GB"/>
              </w:rPr>
              <w:t xml:space="preserve">Defect </w:t>
            </w:r>
            <w:r w:rsidRPr="00EC515E">
              <w:rPr>
                <w:rFonts w:ascii="Arial" w:hAnsi="Arial" w:cs="Arial"/>
                <w:sz w:val="22"/>
                <w:szCs w:val="22"/>
                <w:lang w:val="en-GB"/>
              </w:rPr>
              <w:t>is</w:t>
            </w:r>
            <w:r w:rsidRPr="00EC515E">
              <w:rPr>
                <w:rFonts w:ascii="Arial" w:hAnsi="Arial" w:cs="Arial"/>
                <w:b/>
                <w:sz w:val="22"/>
                <w:szCs w:val="22"/>
                <w:lang w:val="en-GB"/>
              </w:rPr>
              <w:t xml:space="preserve"> </w:t>
            </w:r>
            <w:r w:rsidRPr="00EC515E">
              <w:rPr>
                <w:rFonts w:ascii="Arial" w:hAnsi="Arial" w:cs="Arial"/>
                <w:sz w:val="22"/>
                <w:szCs w:val="22"/>
                <w:lang w:val="en-GB"/>
              </w:rPr>
              <w:t>any part of the work not completed in accordance with the Contract.</w:t>
            </w:r>
          </w:p>
        </w:tc>
      </w:tr>
      <w:tr w:rsidR="00C1547A" w:rsidRPr="00EC515E" w14:paraId="236BAE29" w14:textId="77777777">
        <w:tc>
          <w:tcPr>
            <w:tcW w:w="3098" w:type="dxa"/>
            <w:vMerge/>
          </w:tcPr>
          <w:p w14:paraId="1D3391B8" w14:textId="77777777" w:rsidR="00C1547A" w:rsidRPr="00EC515E" w:rsidRDefault="00C1547A" w:rsidP="00C1547A">
            <w:pPr>
              <w:spacing w:before="120" w:after="120"/>
              <w:rPr>
                <w:rFonts w:ascii="Arial" w:hAnsi="Arial" w:cs="Arial"/>
                <w:sz w:val="22"/>
                <w:szCs w:val="22"/>
              </w:rPr>
            </w:pPr>
          </w:p>
        </w:tc>
        <w:tc>
          <w:tcPr>
            <w:tcW w:w="7215" w:type="dxa"/>
          </w:tcPr>
          <w:p w14:paraId="5E69FF15" w14:textId="77777777" w:rsidR="00C1547A" w:rsidRPr="00EC515E" w:rsidRDefault="00C1547A" w:rsidP="003C585E">
            <w:pPr>
              <w:numPr>
                <w:ilvl w:val="0"/>
                <w:numId w:val="13"/>
              </w:numPr>
              <w:tabs>
                <w:tab w:val="clear" w:pos="720"/>
                <w:tab w:val="num" w:pos="1332"/>
              </w:tabs>
              <w:spacing w:before="80" w:after="80"/>
              <w:ind w:left="1350" w:hanging="666"/>
              <w:jc w:val="both"/>
              <w:rPr>
                <w:rFonts w:ascii="Arial" w:hAnsi="Arial" w:cs="Arial"/>
                <w:b/>
                <w:sz w:val="22"/>
                <w:szCs w:val="22"/>
                <w:lang w:val="en-GB"/>
              </w:rPr>
            </w:pPr>
            <w:bookmarkStart w:id="554" w:name="_Toc50199027"/>
            <w:bookmarkStart w:id="555" w:name="_Toc50259522"/>
            <w:bookmarkStart w:id="556" w:name="_Toc50260497"/>
            <w:r w:rsidRPr="005F45E2">
              <w:rPr>
                <w:rFonts w:ascii="Arial" w:hAnsi="Arial" w:cs="Arial"/>
                <w:b/>
                <w:bCs/>
                <w:sz w:val="22"/>
                <w:szCs w:val="22"/>
                <w:lang w:val="en-GB"/>
              </w:rPr>
              <w:t>Defects Correction Certificate</w:t>
            </w:r>
            <w:r w:rsidRPr="005F45E2">
              <w:rPr>
                <w:rFonts w:ascii="Arial" w:hAnsi="Arial" w:cs="Arial"/>
                <w:sz w:val="22"/>
                <w:szCs w:val="22"/>
                <w:lang w:val="en-GB"/>
              </w:rPr>
              <w:t xml:space="preserve"> is the certificate issued by the Project Manager upon correction of defects by the Contractor.</w:t>
            </w:r>
            <w:bookmarkEnd w:id="554"/>
            <w:bookmarkEnd w:id="555"/>
            <w:bookmarkEnd w:id="556"/>
          </w:p>
        </w:tc>
      </w:tr>
      <w:tr w:rsidR="00C1547A" w:rsidRPr="00EC515E" w14:paraId="299E07A7" w14:textId="77777777">
        <w:tc>
          <w:tcPr>
            <w:tcW w:w="3098" w:type="dxa"/>
            <w:vMerge/>
          </w:tcPr>
          <w:p w14:paraId="75051316" w14:textId="77777777" w:rsidR="00C1547A" w:rsidRPr="00EC515E" w:rsidRDefault="00C1547A" w:rsidP="00C1547A">
            <w:pPr>
              <w:spacing w:before="120" w:after="120"/>
              <w:rPr>
                <w:rFonts w:ascii="Arial" w:hAnsi="Arial" w:cs="Arial"/>
                <w:sz w:val="22"/>
                <w:szCs w:val="22"/>
              </w:rPr>
            </w:pPr>
          </w:p>
        </w:tc>
        <w:tc>
          <w:tcPr>
            <w:tcW w:w="7215" w:type="dxa"/>
          </w:tcPr>
          <w:p w14:paraId="5EBA3C09" w14:textId="77777777" w:rsidR="00C1547A" w:rsidRPr="00EC515E" w:rsidRDefault="00C1547A" w:rsidP="003C585E">
            <w:pPr>
              <w:numPr>
                <w:ilvl w:val="0"/>
                <w:numId w:val="13"/>
              </w:numPr>
              <w:tabs>
                <w:tab w:val="clear" w:pos="720"/>
                <w:tab w:val="num" w:pos="1332"/>
              </w:tabs>
              <w:spacing w:before="80" w:after="80"/>
              <w:ind w:left="1350" w:hanging="666"/>
              <w:jc w:val="both"/>
              <w:rPr>
                <w:rFonts w:ascii="Arial" w:hAnsi="Arial" w:cs="Arial"/>
                <w:b/>
                <w:sz w:val="22"/>
                <w:szCs w:val="22"/>
                <w:lang w:val="en-GB"/>
              </w:rPr>
            </w:pPr>
            <w:bookmarkStart w:id="557" w:name="_Toc50199029"/>
            <w:bookmarkStart w:id="558" w:name="_Toc50259524"/>
            <w:bookmarkStart w:id="559" w:name="_Toc50260499"/>
            <w:r w:rsidRPr="005F45E2">
              <w:rPr>
                <w:rFonts w:ascii="Arial" w:hAnsi="Arial" w:cs="Arial"/>
                <w:b/>
                <w:bCs/>
                <w:sz w:val="22"/>
                <w:szCs w:val="22"/>
                <w:lang w:val="en-GB"/>
              </w:rPr>
              <w:t>Drawings</w:t>
            </w:r>
            <w:r w:rsidRPr="005F45E2">
              <w:rPr>
                <w:rFonts w:ascii="Arial" w:hAnsi="Arial" w:cs="Arial"/>
                <w:sz w:val="22"/>
                <w:szCs w:val="22"/>
                <w:lang w:val="en-GB"/>
              </w:rPr>
              <w:t xml:space="preserve"> include calculations and other information provided in Section 9 or as approved by the Project Manager for the execution and completion of the Contract.</w:t>
            </w:r>
            <w:bookmarkEnd w:id="557"/>
            <w:bookmarkEnd w:id="558"/>
            <w:bookmarkEnd w:id="559"/>
            <w:r w:rsidRPr="005F45E2">
              <w:rPr>
                <w:rFonts w:ascii="Arial" w:hAnsi="Arial" w:cs="Arial"/>
                <w:sz w:val="22"/>
                <w:szCs w:val="22"/>
                <w:lang w:val="en-GB"/>
              </w:rPr>
              <w:t xml:space="preserve"> </w:t>
            </w:r>
          </w:p>
        </w:tc>
      </w:tr>
      <w:tr w:rsidR="003C2685" w:rsidRPr="00EC515E" w14:paraId="21A0CE44" w14:textId="77777777">
        <w:tc>
          <w:tcPr>
            <w:tcW w:w="3098" w:type="dxa"/>
            <w:vMerge/>
          </w:tcPr>
          <w:p w14:paraId="2E98581A" w14:textId="77777777" w:rsidR="003C2685" w:rsidRPr="00EC515E" w:rsidRDefault="003C2685" w:rsidP="00EC515E">
            <w:pPr>
              <w:spacing w:before="120" w:after="120"/>
              <w:rPr>
                <w:rFonts w:ascii="Arial" w:hAnsi="Arial" w:cs="Arial"/>
                <w:sz w:val="22"/>
                <w:szCs w:val="22"/>
              </w:rPr>
            </w:pPr>
          </w:p>
        </w:tc>
        <w:tc>
          <w:tcPr>
            <w:tcW w:w="7215" w:type="dxa"/>
          </w:tcPr>
          <w:p w14:paraId="2578AD65"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60" w:name="_Toc50199032"/>
            <w:bookmarkStart w:id="561" w:name="_Toc50259527"/>
            <w:bookmarkStart w:id="562" w:name="_Toc50260502"/>
            <w:r w:rsidRPr="00EC515E">
              <w:rPr>
                <w:rFonts w:ascii="Arial" w:hAnsi="Arial" w:cs="Arial"/>
                <w:b/>
                <w:bCs/>
                <w:sz w:val="22"/>
                <w:szCs w:val="22"/>
                <w:lang w:val="en-GB"/>
              </w:rPr>
              <w:t>Equipment</w:t>
            </w:r>
            <w:r w:rsidRPr="00EC515E">
              <w:rPr>
                <w:rFonts w:ascii="Arial" w:hAnsi="Arial" w:cs="Arial"/>
                <w:sz w:val="22"/>
                <w:szCs w:val="22"/>
                <w:lang w:val="en-GB"/>
              </w:rPr>
              <w:t xml:space="preserve"> is the Contractor’s apparatus, machinery, vehicles and other things required for the execution and completion of the Works and remedying any defects excluding Temporary Works and the </w:t>
            </w:r>
            <w:r w:rsidR="00C136A1">
              <w:rPr>
                <w:rFonts w:ascii="Arial" w:hAnsi="Arial" w:cs="Arial"/>
                <w:sz w:val="22"/>
                <w:szCs w:val="22"/>
                <w:lang w:val="en-GB"/>
              </w:rPr>
              <w:t>Procuring Entity</w:t>
            </w:r>
            <w:r w:rsidRPr="00EC515E">
              <w:rPr>
                <w:rFonts w:ascii="Arial" w:hAnsi="Arial" w:cs="Arial"/>
                <w:sz w:val="22"/>
                <w:szCs w:val="22"/>
                <w:lang w:val="en-GB"/>
              </w:rPr>
              <w:t xml:space="preserve">’s Equipment (if any ), Plant, Materials and any other things to form or forming part of the Permanent Works. </w:t>
            </w:r>
            <w:bookmarkEnd w:id="560"/>
            <w:bookmarkEnd w:id="561"/>
            <w:bookmarkEnd w:id="562"/>
          </w:p>
        </w:tc>
      </w:tr>
      <w:tr w:rsidR="003C2685" w:rsidRPr="00EC515E" w14:paraId="44514397" w14:textId="77777777">
        <w:tc>
          <w:tcPr>
            <w:tcW w:w="3098" w:type="dxa"/>
            <w:vMerge/>
          </w:tcPr>
          <w:p w14:paraId="3115C0A0" w14:textId="77777777" w:rsidR="003C2685" w:rsidRPr="00EC515E" w:rsidRDefault="003C2685" w:rsidP="003C585E">
            <w:pPr>
              <w:spacing w:before="80" w:after="80"/>
              <w:rPr>
                <w:rFonts w:ascii="Arial" w:hAnsi="Arial" w:cs="Arial"/>
                <w:sz w:val="22"/>
                <w:szCs w:val="22"/>
              </w:rPr>
            </w:pPr>
          </w:p>
        </w:tc>
        <w:tc>
          <w:tcPr>
            <w:tcW w:w="7215" w:type="dxa"/>
          </w:tcPr>
          <w:p w14:paraId="2A8B7D43"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63" w:name="_Toc50199033"/>
            <w:bookmarkStart w:id="564" w:name="_Toc50259528"/>
            <w:bookmarkStart w:id="565" w:name="_Toc50260503"/>
            <w:r w:rsidRPr="00EC515E">
              <w:rPr>
                <w:rFonts w:ascii="Arial" w:hAnsi="Arial" w:cs="Arial"/>
                <w:b/>
                <w:bCs/>
                <w:sz w:val="22"/>
                <w:szCs w:val="22"/>
                <w:lang w:val="en-GB"/>
              </w:rPr>
              <w:t xml:space="preserve"> GCC</w:t>
            </w:r>
            <w:r w:rsidRPr="00EC515E">
              <w:rPr>
                <w:rFonts w:ascii="Arial" w:hAnsi="Arial" w:cs="Arial"/>
                <w:sz w:val="22"/>
                <w:szCs w:val="22"/>
                <w:lang w:val="en-GB"/>
              </w:rPr>
              <w:t xml:space="preserve"> means the General Conditions of Contract.</w:t>
            </w:r>
            <w:bookmarkEnd w:id="563"/>
            <w:bookmarkEnd w:id="564"/>
            <w:bookmarkEnd w:id="565"/>
          </w:p>
        </w:tc>
      </w:tr>
      <w:tr w:rsidR="003C2685" w:rsidRPr="00EC515E" w14:paraId="4ED1939E" w14:textId="77777777">
        <w:tc>
          <w:tcPr>
            <w:tcW w:w="3098" w:type="dxa"/>
            <w:vMerge/>
          </w:tcPr>
          <w:p w14:paraId="7C9ABFEF" w14:textId="77777777" w:rsidR="003C2685" w:rsidRPr="00EC515E" w:rsidRDefault="003C2685" w:rsidP="00EC515E">
            <w:pPr>
              <w:spacing w:before="120" w:after="120"/>
              <w:rPr>
                <w:rFonts w:ascii="Arial" w:hAnsi="Arial" w:cs="Arial"/>
                <w:sz w:val="22"/>
                <w:szCs w:val="22"/>
              </w:rPr>
            </w:pPr>
          </w:p>
        </w:tc>
        <w:tc>
          <w:tcPr>
            <w:tcW w:w="7215" w:type="dxa"/>
          </w:tcPr>
          <w:p w14:paraId="57C229FC"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b/>
                <w:sz w:val="22"/>
                <w:szCs w:val="22"/>
              </w:rPr>
            </w:pPr>
            <w:bookmarkStart w:id="566" w:name="_Toc50199034"/>
            <w:bookmarkStart w:id="567" w:name="_Toc50259529"/>
            <w:bookmarkStart w:id="568" w:name="_Toc50260504"/>
            <w:r w:rsidRPr="00EC515E">
              <w:rPr>
                <w:rFonts w:ascii="Arial" w:hAnsi="Arial" w:cs="Arial"/>
                <w:b/>
                <w:bCs/>
                <w:sz w:val="22"/>
                <w:szCs w:val="22"/>
                <w:lang w:val="en-GB"/>
              </w:rPr>
              <w:t>Government</w:t>
            </w:r>
            <w:r w:rsidRPr="00EC515E">
              <w:rPr>
                <w:rFonts w:ascii="Arial" w:hAnsi="Arial" w:cs="Arial"/>
                <w:sz w:val="22"/>
                <w:szCs w:val="22"/>
                <w:lang w:val="en-GB"/>
              </w:rPr>
              <w:t xml:space="preserve"> means the Government of the People’s Republic of </w:t>
            </w:r>
            <w:smartTag w:uri="urn:schemas-microsoft-com:office:smarttags" w:element="country-region">
              <w:smartTag w:uri="urn:schemas-microsoft-com:office:smarttags" w:element="place">
                <w:r w:rsidRPr="00EC515E">
                  <w:rPr>
                    <w:rFonts w:ascii="Arial" w:hAnsi="Arial" w:cs="Arial"/>
                    <w:sz w:val="22"/>
                    <w:szCs w:val="22"/>
                    <w:lang w:val="en-GB"/>
                  </w:rPr>
                  <w:t>Bangladesh</w:t>
                </w:r>
              </w:smartTag>
            </w:smartTag>
            <w:r w:rsidRPr="00EC515E">
              <w:rPr>
                <w:rFonts w:ascii="Arial" w:hAnsi="Arial" w:cs="Arial"/>
                <w:sz w:val="22"/>
                <w:szCs w:val="22"/>
                <w:lang w:val="en-GB"/>
              </w:rPr>
              <w:t>.</w:t>
            </w:r>
            <w:bookmarkEnd w:id="566"/>
            <w:bookmarkEnd w:id="567"/>
            <w:bookmarkEnd w:id="568"/>
            <w:r w:rsidRPr="00EC515E">
              <w:rPr>
                <w:rFonts w:ascii="Arial" w:hAnsi="Arial" w:cs="Arial"/>
                <w:sz w:val="22"/>
                <w:szCs w:val="22"/>
                <w:lang w:val="en-GB"/>
              </w:rPr>
              <w:t xml:space="preserve"> </w:t>
            </w:r>
          </w:p>
        </w:tc>
      </w:tr>
      <w:tr w:rsidR="00C1547A" w:rsidRPr="00EC515E" w14:paraId="204B2E2C" w14:textId="77777777">
        <w:tc>
          <w:tcPr>
            <w:tcW w:w="3098" w:type="dxa"/>
            <w:vMerge/>
          </w:tcPr>
          <w:p w14:paraId="591903E4" w14:textId="77777777" w:rsidR="00C1547A" w:rsidRPr="00EC515E" w:rsidRDefault="00C1547A" w:rsidP="00EC515E">
            <w:pPr>
              <w:spacing w:before="120" w:after="120"/>
              <w:rPr>
                <w:rFonts w:ascii="Arial" w:hAnsi="Arial" w:cs="Arial"/>
                <w:sz w:val="22"/>
                <w:szCs w:val="22"/>
              </w:rPr>
            </w:pPr>
          </w:p>
        </w:tc>
        <w:tc>
          <w:tcPr>
            <w:tcW w:w="7215" w:type="dxa"/>
          </w:tcPr>
          <w:p w14:paraId="2FB72675" w14:textId="77777777" w:rsidR="00C1547A" w:rsidRPr="00EC515E" w:rsidRDefault="00C1547A" w:rsidP="003C585E">
            <w:pPr>
              <w:numPr>
                <w:ilvl w:val="0"/>
                <w:numId w:val="13"/>
              </w:numPr>
              <w:tabs>
                <w:tab w:val="clear" w:pos="720"/>
                <w:tab w:val="num" w:pos="1332"/>
              </w:tabs>
              <w:spacing w:before="80" w:after="80"/>
              <w:ind w:left="1350" w:hanging="666"/>
              <w:jc w:val="both"/>
              <w:rPr>
                <w:rFonts w:ascii="Arial" w:hAnsi="Arial" w:cs="Arial"/>
                <w:b/>
                <w:bCs/>
                <w:sz w:val="22"/>
                <w:szCs w:val="22"/>
                <w:lang w:val="en-GB"/>
              </w:rPr>
            </w:pPr>
            <w:r w:rsidRPr="003C585E">
              <w:rPr>
                <w:rFonts w:ascii="Arial" w:hAnsi="Arial" w:cs="Arial"/>
                <w:b/>
                <w:bCs/>
                <w:sz w:val="22"/>
                <w:szCs w:val="22"/>
                <w:lang w:val="en-GB"/>
              </w:rPr>
              <w:t xml:space="preserve">"Head of the Procuring Entity" </w:t>
            </w:r>
            <w:r w:rsidRPr="003C585E">
              <w:rPr>
                <w:rFonts w:ascii="Arial" w:hAnsi="Arial" w:cs="Arial"/>
                <w:bCs/>
                <w:sz w:val="22"/>
                <w:szCs w:val="22"/>
                <w:lang w:val="en-GB"/>
              </w:rPr>
              <w:t>means the Secretary of a Ministry or a Division, the Head of a Government Department or Directorate; or the Chief Executive,</w:t>
            </w:r>
            <w:r w:rsidR="00DB7882">
              <w:rPr>
                <w:rFonts w:ascii="Arial" w:hAnsi="Arial" w:cs="Arial"/>
                <w:sz w:val="22"/>
                <w:szCs w:val="22"/>
              </w:rPr>
              <w:t xml:space="preserve"> or as applicable</w:t>
            </w:r>
            <w:r w:rsidR="00DB7882" w:rsidRPr="00982237">
              <w:rPr>
                <w:rFonts w:ascii="Arial" w:hAnsi="Arial" w:cs="Arial"/>
                <w:sz w:val="22"/>
                <w:szCs w:val="22"/>
              </w:rPr>
              <w:t>,</w:t>
            </w:r>
            <w:r w:rsidR="00DB7882">
              <w:rPr>
                <w:rFonts w:ascii="Arial" w:hAnsi="Arial" w:cs="Arial"/>
                <w:sz w:val="22"/>
                <w:szCs w:val="22"/>
              </w:rPr>
              <w:t xml:space="preserve"> Divisional Commissioner, Deputy Commissioner, Zilla Judge;</w:t>
            </w:r>
            <w:r w:rsidR="00DB7882" w:rsidRPr="00982237">
              <w:rPr>
                <w:rFonts w:ascii="Arial" w:hAnsi="Arial" w:cs="Arial"/>
                <w:sz w:val="22"/>
                <w:szCs w:val="22"/>
              </w:rPr>
              <w:t xml:space="preserve"> </w:t>
            </w:r>
            <w:r w:rsidR="00DB7882">
              <w:rPr>
                <w:rFonts w:ascii="Arial" w:hAnsi="Arial" w:cs="Arial"/>
                <w:sz w:val="22"/>
                <w:szCs w:val="22"/>
              </w:rPr>
              <w:t>or</w:t>
            </w:r>
            <w:r w:rsidRPr="003C585E">
              <w:rPr>
                <w:rFonts w:ascii="Arial" w:hAnsi="Arial" w:cs="Arial"/>
                <w:bCs/>
                <w:sz w:val="22"/>
                <w:szCs w:val="22"/>
                <w:lang w:val="en-GB"/>
              </w:rPr>
              <w:t xml:space="preserve"> by whatever designation called, of a local Government agency, an autonomous or semi-autonomous body or a corporation, or a corporate body established under the Companies Act</w:t>
            </w:r>
            <w:r w:rsidR="00977B7F">
              <w:rPr>
                <w:rFonts w:ascii="Arial" w:hAnsi="Arial" w:cs="Arial"/>
                <w:bCs/>
                <w:sz w:val="22"/>
                <w:szCs w:val="22"/>
                <w:lang w:val="en-GB"/>
              </w:rPr>
              <w:t>.</w:t>
            </w:r>
          </w:p>
        </w:tc>
      </w:tr>
      <w:tr w:rsidR="003C2685" w:rsidRPr="00EC515E" w14:paraId="74F1C8EA" w14:textId="77777777">
        <w:tc>
          <w:tcPr>
            <w:tcW w:w="3098" w:type="dxa"/>
            <w:vMerge/>
          </w:tcPr>
          <w:p w14:paraId="7F371563" w14:textId="77777777" w:rsidR="003C2685" w:rsidRPr="00EC515E" w:rsidRDefault="003C2685" w:rsidP="00EC515E">
            <w:pPr>
              <w:spacing w:before="120" w:after="120"/>
              <w:rPr>
                <w:rFonts w:ascii="Arial" w:hAnsi="Arial" w:cs="Arial"/>
                <w:sz w:val="22"/>
                <w:szCs w:val="22"/>
              </w:rPr>
            </w:pPr>
          </w:p>
        </w:tc>
        <w:tc>
          <w:tcPr>
            <w:tcW w:w="7215" w:type="dxa"/>
          </w:tcPr>
          <w:p w14:paraId="7F3C7B23" w14:textId="77777777" w:rsidR="003C2685"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r w:rsidRPr="00EC515E">
              <w:rPr>
                <w:rFonts w:ascii="Arial" w:hAnsi="Arial" w:cs="Arial"/>
                <w:b/>
                <w:bCs/>
                <w:sz w:val="22"/>
                <w:szCs w:val="22"/>
                <w:lang w:val="en-GB"/>
              </w:rPr>
              <w:t>Materials</w:t>
            </w:r>
            <w:r w:rsidRPr="00EC515E">
              <w:rPr>
                <w:rFonts w:ascii="Arial" w:hAnsi="Arial" w:cs="Arial"/>
                <w:sz w:val="22"/>
                <w:szCs w:val="22"/>
                <w:lang w:val="en-GB"/>
              </w:rPr>
              <w:t xml:space="preserve"> means things of all kinds other than Plant intended to form or forming part of the Permanent Works, including the supply-only materials, if any, to be supplied by the Contractor under the Contract.  </w:t>
            </w:r>
          </w:p>
          <w:p w14:paraId="4E4CD770" w14:textId="77777777" w:rsidR="003C2399" w:rsidRPr="00EC515E" w:rsidRDefault="003C2399" w:rsidP="003C585E">
            <w:pPr>
              <w:spacing w:before="80" w:after="80"/>
              <w:ind w:left="1350"/>
              <w:jc w:val="both"/>
              <w:rPr>
                <w:rFonts w:ascii="Arial" w:hAnsi="Arial" w:cs="Arial"/>
                <w:sz w:val="22"/>
                <w:szCs w:val="22"/>
                <w:lang w:val="en-GB"/>
              </w:rPr>
            </w:pPr>
          </w:p>
        </w:tc>
      </w:tr>
      <w:tr w:rsidR="003C2685" w:rsidRPr="00EC515E" w14:paraId="7A91C5DF" w14:textId="77777777">
        <w:tc>
          <w:tcPr>
            <w:tcW w:w="3098" w:type="dxa"/>
            <w:vMerge/>
          </w:tcPr>
          <w:p w14:paraId="7AB5A20E" w14:textId="77777777" w:rsidR="003C2685" w:rsidRPr="00EC515E" w:rsidRDefault="003C2685" w:rsidP="00EC515E">
            <w:pPr>
              <w:spacing w:before="120" w:after="120"/>
              <w:rPr>
                <w:rFonts w:ascii="Arial" w:hAnsi="Arial" w:cs="Arial"/>
                <w:sz w:val="22"/>
                <w:szCs w:val="22"/>
              </w:rPr>
            </w:pPr>
          </w:p>
        </w:tc>
        <w:tc>
          <w:tcPr>
            <w:tcW w:w="7215" w:type="dxa"/>
          </w:tcPr>
          <w:p w14:paraId="2516E667"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r w:rsidRPr="00EC515E">
              <w:rPr>
                <w:rFonts w:ascii="Arial" w:hAnsi="Arial" w:cs="Arial"/>
                <w:b/>
                <w:bCs/>
                <w:sz w:val="22"/>
                <w:szCs w:val="22"/>
                <w:lang w:val="en-GB"/>
              </w:rPr>
              <w:t>Month</w:t>
            </w:r>
            <w:r w:rsidRPr="00EC515E">
              <w:rPr>
                <w:rFonts w:ascii="Arial" w:hAnsi="Arial" w:cs="Arial"/>
                <w:sz w:val="22"/>
                <w:szCs w:val="22"/>
                <w:lang w:val="en-GB"/>
              </w:rPr>
              <w:t xml:space="preserve"> means calendar month. </w:t>
            </w:r>
          </w:p>
        </w:tc>
      </w:tr>
      <w:tr w:rsidR="003C2685" w:rsidRPr="00EC515E" w14:paraId="31751097" w14:textId="77777777">
        <w:tc>
          <w:tcPr>
            <w:tcW w:w="3098" w:type="dxa"/>
            <w:vMerge/>
          </w:tcPr>
          <w:p w14:paraId="4560EEA7" w14:textId="77777777" w:rsidR="003C2685" w:rsidRPr="00EC515E" w:rsidRDefault="003C2685" w:rsidP="00EC515E">
            <w:pPr>
              <w:spacing w:before="120" w:after="120"/>
              <w:rPr>
                <w:rFonts w:ascii="Arial" w:hAnsi="Arial" w:cs="Arial"/>
                <w:sz w:val="22"/>
                <w:szCs w:val="22"/>
              </w:rPr>
            </w:pPr>
          </w:p>
        </w:tc>
        <w:tc>
          <w:tcPr>
            <w:tcW w:w="7215" w:type="dxa"/>
          </w:tcPr>
          <w:p w14:paraId="32B05336"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69" w:name="_Toc50199035"/>
            <w:bookmarkStart w:id="570" w:name="_Toc50259530"/>
            <w:bookmarkStart w:id="571" w:name="_Toc50260505"/>
            <w:r w:rsidRPr="00EC515E">
              <w:rPr>
                <w:rFonts w:ascii="Arial" w:hAnsi="Arial" w:cs="Arial"/>
                <w:b/>
                <w:bCs/>
                <w:sz w:val="22"/>
                <w:szCs w:val="22"/>
                <w:lang w:val="en-GB"/>
              </w:rPr>
              <w:t>Original Contract Price</w:t>
            </w:r>
            <w:r w:rsidRPr="00EC515E">
              <w:rPr>
                <w:rFonts w:ascii="Arial" w:hAnsi="Arial" w:cs="Arial"/>
                <w:sz w:val="22"/>
                <w:szCs w:val="22"/>
                <w:lang w:val="en-GB"/>
              </w:rPr>
              <w:t xml:space="preserve"> is the Contract Price stated in the </w:t>
            </w:r>
            <w:r w:rsidR="00C136A1">
              <w:rPr>
                <w:rFonts w:ascii="Arial" w:hAnsi="Arial" w:cs="Arial"/>
                <w:sz w:val="22"/>
                <w:szCs w:val="22"/>
                <w:lang w:val="en-GB"/>
              </w:rPr>
              <w:t>Procuring Entity</w:t>
            </w:r>
            <w:r w:rsidRPr="00EC515E">
              <w:rPr>
                <w:rFonts w:ascii="Arial" w:hAnsi="Arial" w:cs="Arial"/>
                <w:sz w:val="22"/>
                <w:szCs w:val="22"/>
                <w:lang w:val="en-GB"/>
              </w:rPr>
              <w:t xml:space="preserve">’s Notification of Award and further clearly determined in the </w:t>
            </w:r>
            <w:r w:rsidR="00D37644" w:rsidRPr="00EC515E">
              <w:rPr>
                <w:rFonts w:ascii="Arial" w:hAnsi="Arial" w:cs="Arial"/>
                <w:sz w:val="22"/>
                <w:szCs w:val="22"/>
                <w:lang w:val="en-GB"/>
              </w:rPr>
              <w:t>Contract</w:t>
            </w:r>
            <w:r w:rsidRPr="00EC515E">
              <w:rPr>
                <w:rFonts w:ascii="Arial" w:hAnsi="Arial" w:cs="Arial"/>
                <w:sz w:val="22"/>
                <w:szCs w:val="22"/>
                <w:lang w:val="en-GB"/>
              </w:rPr>
              <w:t>.</w:t>
            </w:r>
            <w:bookmarkEnd w:id="569"/>
            <w:bookmarkEnd w:id="570"/>
            <w:bookmarkEnd w:id="571"/>
          </w:p>
        </w:tc>
      </w:tr>
      <w:tr w:rsidR="003C2685" w:rsidRPr="00EC515E" w14:paraId="12B43899" w14:textId="77777777">
        <w:tc>
          <w:tcPr>
            <w:tcW w:w="3098" w:type="dxa"/>
            <w:vMerge/>
          </w:tcPr>
          <w:p w14:paraId="730A3FC1" w14:textId="77777777" w:rsidR="003C2685" w:rsidRPr="00EC515E" w:rsidRDefault="003C2685" w:rsidP="00EC515E">
            <w:pPr>
              <w:spacing w:before="120" w:after="120"/>
              <w:rPr>
                <w:rFonts w:ascii="Arial" w:hAnsi="Arial" w:cs="Arial"/>
                <w:sz w:val="22"/>
                <w:szCs w:val="22"/>
              </w:rPr>
            </w:pPr>
          </w:p>
        </w:tc>
        <w:tc>
          <w:tcPr>
            <w:tcW w:w="7215" w:type="dxa"/>
          </w:tcPr>
          <w:p w14:paraId="6B3CB337"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r w:rsidRPr="00EC515E">
              <w:rPr>
                <w:rFonts w:ascii="Arial" w:hAnsi="Arial" w:cs="Arial"/>
                <w:b/>
                <w:bCs/>
                <w:sz w:val="22"/>
                <w:szCs w:val="22"/>
                <w:lang w:val="en-GB"/>
              </w:rPr>
              <w:t xml:space="preserve">Permanent works </w:t>
            </w:r>
            <w:r w:rsidRPr="00EC515E">
              <w:rPr>
                <w:rFonts w:ascii="Arial" w:hAnsi="Arial" w:cs="Arial"/>
                <w:bCs/>
                <w:sz w:val="22"/>
                <w:szCs w:val="22"/>
                <w:lang w:val="en-GB"/>
              </w:rPr>
              <w:t>means the permanent works to be executed by the Contractor under the Contract.</w:t>
            </w:r>
          </w:p>
        </w:tc>
      </w:tr>
      <w:tr w:rsidR="003C2685" w:rsidRPr="00EC515E" w14:paraId="07AE1559" w14:textId="77777777">
        <w:tc>
          <w:tcPr>
            <w:tcW w:w="3098" w:type="dxa"/>
            <w:vMerge/>
          </w:tcPr>
          <w:p w14:paraId="26EC038D" w14:textId="77777777" w:rsidR="003C2685" w:rsidRPr="00EC515E" w:rsidRDefault="003C2685" w:rsidP="00EC515E">
            <w:pPr>
              <w:spacing w:before="120" w:after="120"/>
              <w:rPr>
                <w:rFonts w:ascii="Arial" w:hAnsi="Arial" w:cs="Arial"/>
                <w:sz w:val="22"/>
                <w:szCs w:val="22"/>
              </w:rPr>
            </w:pPr>
          </w:p>
        </w:tc>
        <w:tc>
          <w:tcPr>
            <w:tcW w:w="7215" w:type="dxa"/>
          </w:tcPr>
          <w:p w14:paraId="4750F404"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72" w:name="_Toc50199038"/>
            <w:bookmarkStart w:id="573" w:name="_Toc50259533"/>
            <w:bookmarkStart w:id="574" w:name="_Toc50260508"/>
            <w:r w:rsidRPr="00EC515E">
              <w:rPr>
                <w:rFonts w:ascii="Arial" w:hAnsi="Arial" w:cs="Arial"/>
                <w:b/>
                <w:bCs/>
                <w:sz w:val="22"/>
                <w:szCs w:val="22"/>
                <w:lang w:val="en-GB"/>
              </w:rPr>
              <w:t>PCC</w:t>
            </w:r>
            <w:r w:rsidRPr="00EC515E">
              <w:rPr>
                <w:rFonts w:ascii="Arial" w:hAnsi="Arial" w:cs="Arial"/>
                <w:sz w:val="22"/>
                <w:szCs w:val="22"/>
                <w:lang w:val="en-GB"/>
              </w:rPr>
              <w:t xml:space="preserve"> means the Particular Conditions of Contract</w:t>
            </w:r>
            <w:bookmarkEnd w:id="572"/>
            <w:bookmarkEnd w:id="573"/>
            <w:bookmarkEnd w:id="574"/>
            <w:r w:rsidRPr="00EC515E">
              <w:rPr>
                <w:rFonts w:ascii="Arial" w:hAnsi="Arial" w:cs="Arial"/>
                <w:sz w:val="22"/>
                <w:szCs w:val="22"/>
                <w:lang w:val="en-GB"/>
              </w:rPr>
              <w:t>.</w:t>
            </w:r>
          </w:p>
        </w:tc>
      </w:tr>
      <w:tr w:rsidR="003C2685" w:rsidRPr="00EC515E" w14:paraId="5FD722CB" w14:textId="77777777">
        <w:tc>
          <w:tcPr>
            <w:tcW w:w="3098" w:type="dxa"/>
            <w:vMerge/>
          </w:tcPr>
          <w:p w14:paraId="3C75AD48" w14:textId="77777777" w:rsidR="003C2685" w:rsidRPr="00EC515E" w:rsidRDefault="003C2685" w:rsidP="00EC515E">
            <w:pPr>
              <w:spacing w:before="120" w:after="120"/>
              <w:rPr>
                <w:rFonts w:ascii="Arial" w:hAnsi="Arial" w:cs="Arial"/>
                <w:sz w:val="22"/>
                <w:szCs w:val="22"/>
              </w:rPr>
            </w:pPr>
          </w:p>
        </w:tc>
        <w:tc>
          <w:tcPr>
            <w:tcW w:w="7215" w:type="dxa"/>
          </w:tcPr>
          <w:p w14:paraId="0985749B"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r w:rsidRPr="00EC515E">
              <w:rPr>
                <w:rFonts w:ascii="Arial" w:hAnsi="Arial" w:cs="Arial"/>
                <w:b/>
                <w:bCs/>
                <w:sz w:val="22"/>
                <w:szCs w:val="22"/>
                <w:lang w:val="en-GB"/>
              </w:rPr>
              <w:t>Plant</w:t>
            </w:r>
            <w:r w:rsidRPr="00EC515E">
              <w:rPr>
                <w:rFonts w:ascii="Arial" w:hAnsi="Arial" w:cs="Arial"/>
                <w:sz w:val="22"/>
                <w:szCs w:val="22"/>
                <w:lang w:val="en-GB"/>
              </w:rPr>
              <w:t xml:space="preserve"> means the apparatus, machinery and other equipment intended to form or forming part of the Permanent Works, including vehicles purchased for the </w:t>
            </w:r>
            <w:r w:rsidR="00C136A1">
              <w:rPr>
                <w:rFonts w:ascii="Arial" w:hAnsi="Arial" w:cs="Arial"/>
                <w:sz w:val="22"/>
                <w:szCs w:val="22"/>
                <w:lang w:val="en-GB"/>
              </w:rPr>
              <w:t>Procuring Entity</w:t>
            </w:r>
            <w:r w:rsidRPr="00EC515E">
              <w:rPr>
                <w:rFonts w:ascii="Arial" w:hAnsi="Arial" w:cs="Arial"/>
                <w:sz w:val="22"/>
                <w:szCs w:val="22"/>
                <w:lang w:val="en-GB"/>
              </w:rPr>
              <w:t xml:space="preserve"> and relating to the construction of the Works and </w:t>
            </w:r>
            <w:r w:rsidR="000B2372">
              <w:rPr>
                <w:rFonts w:ascii="Arial" w:hAnsi="Arial" w:cs="Arial"/>
                <w:sz w:val="22"/>
                <w:szCs w:val="22"/>
                <w:lang w:val="en-GB"/>
              </w:rPr>
              <w:t>p</w:t>
            </w:r>
            <w:r w:rsidRPr="00EC515E">
              <w:rPr>
                <w:rFonts w:ascii="Arial" w:hAnsi="Arial" w:cs="Arial"/>
                <w:sz w:val="22"/>
                <w:szCs w:val="22"/>
                <w:lang w:val="en-GB"/>
              </w:rPr>
              <w:t xml:space="preserve">hysical services.  </w:t>
            </w:r>
          </w:p>
        </w:tc>
      </w:tr>
      <w:tr w:rsidR="003C2685" w:rsidRPr="00EC515E" w14:paraId="3C9BBA8E" w14:textId="77777777">
        <w:tc>
          <w:tcPr>
            <w:tcW w:w="3098" w:type="dxa"/>
            <w:vMerge/>
          </w:tcPr>
          <w:p w14:paraId="5B5EA055" w14:textId="77777777" w:rsidR="003C2685" w:rsidRPr="00EC515E" w:rsidRDefault="003C2685" w:rsidP="00EC515E">
            <w:pPr>
              <w:spacing w:before="120" w:after="120"/>
              <w:rPr>
                <w:rFonts w:ascii="Arial" w:hAnsi="Arial" w:cs="Arial"/>
                <w:sz w:val="22"/>
                <w:szCs w:val="22"/>
              </w:rPr>
            </w:pPr>
          </w:p>
        </w:tc>
        <w:tc>
          <w:tcPr>
            <w:tcW w:w="7215" w:type="dxa"/>
          </w:tcPr>
          <w:p w14:paraId="5839CDDF"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r w:rsidRPr="00EC515E">
              <w:rPr>
                <w:rFonts w:ascii="Arial" w:hAnsi="Arial" w:cs="Arial"/>
                <w:b/>
                <w:bCs/>
                <w:sz w:val="22"/>
                <w:szCs w:val="22"/>
                <w:lang w:val="en-GB"/>
              </w:rPr>
              <w:t>Procuring Entity</w:t>
            </w:r>
            <w:r w:rsidRPr="00EC515E">
              <w:rPr>
                <w:rFonts w:ascii="Arial" w:hAnsi="Arial" w:cs="Arial"/>
                <w:sz w:val="22"/>
                <w:szCs w:val="22"/>
                <w:lang w:val="en-GB"/>
              </w:rPr>
              <w:t xml:space="preserve"> means a Procuring Entity having administrative and financial powers to undertake procurement of Works and </w:t>
            </w:r>
            <w:r w:rsidR="000B2372">
              <w:rPr>
                <w:rFonts w:ascii="Arial" w:hAnsi="Arial" w:cs="Arial"/>
                <w:sz w:val="22"/>
                <w:szCs w:val="22"/>
                <w:lang w:val="en-GB"/>
              </w:rPr>
              <w:t>p</w:t>
            </w:r>
            <w:r w:rsidRPr="00EC515E">
              <w:rPr>
                <w:rFonts w:ascii="Arial" w:hAnsi="Arial" w:cs="Arial"/>
                <w:sz w:val="22"/>
                <w:szCs w:val="22"/>
                <w:lang w:val="en-GB"/>
              </w:rPr>
              <w:t xml:space="preserve">hysical services using public funds and is as   named in the </w:t>
            </w:r>
            <w:r w:rsidRPr="00EC515E">
              <w:rPr>
                <w:rFonts w:ascii="Arial" w:hAnsi="Arial" w:cs="Arial"/>
                <w:b/>
                <w:sz w:val="22"/>
                <w:szCs w:val="22"/>
                <w:lang w:val="en-GB"/>
              </w:rPr>
              <w:t>PCC</w:t>
            </w:r>
            <w:r w:rsidRPr="00EC515E">
              <w:rPr>
                <w:rFonts w:ascii="Arial" w:hAnsi="Arial" w:cs="Arial"/>
                <w:sz w:val="22"/>
                <w:szCs w:val="22"/>
                <w:lang w:val="en-GB"/>
              </w:rPr>
              <w:t xml:space="preserve"> who employs the Contractor to carry out the Works.</w:t>
            </w:r>
          </w:p>
        </w:tc>
      </w:tr>
      <w:tr w:rsidR="0090283D" w:rsidRPr="00EC515E" w14:paraId="531A77EF" w14:textId="77777777">
        <w:trPr>
          <w:trHeight w:val="1458"/>
        </w:trPr>
        <w:tc>
          <w:tcPr>
            <w:tcW w:w="3098" w:type="dxa"/>
            <w:vMerge/>
          </w:tcPr>
          <w:p w14:paraId="3D50AB8F" w14:textId="77777777" w:rsidR="0090283D" w:rsidRPr="00EC515E" w:rsidRDefault="0090283D" w:rsidP="003C585E">
            <w:pPr>
              <w:spacing w:before="80" w:after="80"/>
              <w:rPr>
                <w:rFonts w:ascii="Arial" w:hAnsi="Arial" w:cs="Arial"/>
                <w:sz w:val="22"/>
                <w:szCs w:val="22"/>
              </w:rPr>
            </w:pPr>
          </w:p>
        </w:tc>
        <w:tc>
          <w:tcPr>
            <w:tcW w:w="7215" w:type="dxa"/>
          </w:tcPr>
          <w:p w14:paraId="5AD25BD9" w14:textId="77777777" w:rsidR="0090283D" w:rsidRPr="00F23B51" w:rsidRDefault="0090283D" w:rsidP="003C585E">
            <w:pPr>
              <w:numPr>
                <w:ilvl w:val="0"/>
                <w:numId w:val="13"/>
              </w:numPr>
              <w:tabs>
                <w:tab w:val="clear" w:pos="720"/>
                <w:tab w:val="left" w:pos="1215"/>
              </w:tabs>
              <w:spacing w:before="80" w:after="80"/>
              <w:ind w:left="1136" w:hanging="540"/>
              <w:jc w:val="both"/>
              <w:rPr>
                <w:rFonts w:ascii="Arial" w:hAnsi="Arial" w:cs="Arial"/>
                <w:b/>
                <w:sz w:val="22"/>
                <w:szCs w:val="22"/>
                <w:lang w:val="en-GB"/>
              </w:rPr>
            </w:pPr>
            <w:r w:rsidRPr="00106DC4">
              <w:rPr>
                <w:rFonts w:ascii="Arial" w:hAnsi="Arial" w:cs="Arial"/>
                <w:b/>
                <w:bCs/>
                <w:sz w:val="22"/>
                <w:szCs w:val="22"/>
                <w:lang w:val="en-GB"/>
              </w:rPr>
              <w:t>Project Manager</w:t>
            </w:r>
            <w:r w:rsidRPr="00106DC4">
              <w:rPr>
                <w:rFonts w:ascii="Arial" w:hAnsi="Arial" w:cs="Arial"/>
                <w:sz w:val="22"/>
                <w:szCs w:val="22"/>
                <w:lang w:val="en-GB"/>
              </w:rPr>
              <w:t xml:space="preserve"> is the person named in the </w:t>
            </w:r>
            <w:r w:rsidRPr="00A147A1">
              <w:rPr>
                <w:rFonts w:ascii="Arial" w:hAnsi="Arial" w:cs="Arial"/>
                <w:b/>
                <w:sz w:val="22"/>
                <w:szCs w:val="22"/>
                <w:lang w:val="en-GB"/>
              </w:rPr>
              <w:t>PCC</w:t>
            </w:r>
            <w:r w:rsidRPr="00982237">
              <w:rPr>
                <w:rFonts w:ascii="Arial" w:hAnsi="Arial" w:cs="Arial"/>
                <w:sz w:val="22"/>
                <w:szCs w:val="22"/>
                <w:lang w:val="en-GB"/>
              </w:rPr>
              <w:t xml:space="preserve"> or any other competent person appointed by the Procuring Entity and notified to the Contractor who is responsible for supervising the execution and completion of the Works and </w:t>
            </w:r>
            <w:r>
              <w:rPr>
                <w:rFonts w:ascii="Arial" w:hAnsi="Arial" w:cs="Arial"/>
                <w:sz w:val="22"/>
                <w:szCs w:val="22"/>
                <w:lang w:val="en-GB"/>
              </w:rPr>
              <w:t>p</w:t>
            </w:r>
            <w:r w:rsidRPr="00982237">
              <w:rPr>
                <w:rFonts w:ascii="Arial" w:hAnsi="Arial" w:cs="Arial"/>
                <w:sz w:val="22"/>
                <w:szCs w:val="22"/>
                <w:lang w:val="en-GB"/>
              </w:rPr>
              <w:t>hysical services and administering the Contract.</w:t>
            </w:r>
          </w:p>
        </w:tc>
      </w:tr>
      <w:tr w:rsidR="002E225D" w:rsidRPr="00EC515E" w14:paraId="53FAABBD" w14:textId="77777777" w:rsidTr="003C585E">
        <w:trPr>
          <w:trHeight w:val="1458"/>
        </w:trPr>
        <w:tc>
          <w:tcPr>
            <w:tcW w:w="3098" w:type="dxa"/>
            <w:vMerge/>
          </w:tcPr>
          <w:p w14:paraId="3977FF70" w14:textId="77777777" w:rsidR="002E225D" w:rsidRPr="00EC515E" w:rsidRDefault="002E225D" w:rsidP="00EC515E">
            <w:pPr>
              <w:spacing w:before="120" w:after="120"/>
              <w:rPr>
                <w:rFonts w:ascii="Arial" w:hAnsi="Arial" w:cs="Arial"/>
                <w:sz w:val="22"/>
                <w:szCs w:val="22"/>
              </w:rPr>
            </w:pPr>
          </w:p>
        </w:tc>
        <w:tc>
          <w:tcPr>
            <w:tcW w:w="7215" w:type="dxa"/>
          </w:tcPr>
          <w:p w14:paraId="4B8F4FF1" w14:textId="77777777" w:rsidR="002E225D" w:rsidRPr="00EC515E" w:rsidRDefault="002E225D" w:rsidP="003C585E">
            <w:pPr>
              <w:numPr>
                <w:ilvl w:val="0"/>
                <w:numId w:val="13"/>
              </w:numPr>
              <w:tabs>
                <w:tab w:val="clear" w:pos="720"/>
                <w:tab w:val="num" w:pos="1332"/>
              </w:tabs>
              <w:spacing w:before="80" w:after="80"/>
              <w:ind w:left="1350" w:hanging="666"/>
              <w:jc w:val="both"/>
              <w:rPr>
                <w:rFonts w:ascii="Arial" w:hAnsi="Arial" w:cs="Arial"/>
                <w:b/>
                <w:bCs/>
                <w:sz w:val="22"/>
                <w:szCs w:val="22"/>
                <w:lang w:val="en-GB"/>
              </w:rPr>
            </w:pPr>
            <w:r w:rsidRPr="00106DC4">
              <w:rPr>
                <w:rFonts w:ascii="Arial" w:hAnsi="Arial" w:cs="Arial"/>
                <w:b/>
                <w:sz w:val="22"/>
                <w:szCs w:val="22"/>
                <w:lang w:val="en-GB"/>
              </w:rPr>
              <w:t xml:space="preserve">Schedules </w:t>
            </w:r>
            <w:r w:rsidRPr="00106DC4">
              <w:rPr>
                <w:rFonts w:ascii="Arial" w:hAnsi="Arial" w:cs="Arial"/>
                <w:sz w:val="22"/>
                <w:szCs w:val="22"/>
                <w:lang w:val="en-GB"/>
              </w:rPr>
              <w:t>means the document(s) entitled schedules, completed</w:t>
            </w:r>
            <w:r w:rsidRPr="00982237">
              <w:rPr>
                <w:rFonts w:ascii="Arial" w:hAnsi="Arial" w:cs="Arial"/>
                <w:sz w:val="22"/>
                <w:szCs w:val="22"/>
                <w:lang w:val="en-GB"/>
              </w:rPr>
              <w:t xml:space="preserve"> by the Contractor and submitted with the </w:t>
            </w:r>
            <w:r>
              <w:rPr>
                <w:rFonts w:ascii="Arial" w:hAnsi="Arial" w:cs="Arial"/>
                <w:sz w:val="22"/>
                <w:szCs w:val="22"/>
                <w:lang w:val="en-GB"/>
              </w:rPr>
              <w:t>Tender</w:t>
            </w:r>
            <w:r w:rsidRPr="00982237">
              <w:rPr>
                <w:rFonts w:ascii="Arial" w:hAnsi="Arial" w:cs="Arial"/>
                <w:sz w:val="22"/>
                <w:szCs w:val="22"/>
                <w:lang w:val="en-GB"/>
              </w:rPr>
              <w:t xml:space="preserve"> Submission Letter, as included in the Contract. Such document may include the data, lists and schedules of rates and/or prices.</w:t>
            </w:r>
          </w:p>
        </w:tc>
      </w:tr>
      <w:tr w:rsidR="003C2685" w:rsidRPr="00EC515E" w14:paraId="2AFA5334" w14:textId="77777777">
        <w:tc>
          <w:tcPr>
            <w:tcW w:w="3098" w:type="dxa"/>
            <w:vMerge/>
          </w:tcPr>
          <w:p w14:paraId="529B4DAC" w14:textId="77777777" w:rsidR="003C2685" w:rsidRPr="00EC515E" w:rsidRDefault="003C2685" w:rsidP="00EC515E">
            <w:pPr>
              <w:spacing w:before="120" w:after="120"/>
              <w:rPr>
                <w:rFonts w:ascii="Arial" w:hAnsi="Arial" w:cs="Arial"/>
                <w:sz w:val="22"/>
                <w:szCs w:val="22"/>
              </w:rPr>
            </w:pPr>
          </w:p>
        </w:tc>
        <w:tc>
          <w:tcPr>
            <w:tcW w:w="7215" w:type="dxa"/>
          </w:tcPr>
          <w:p w14:paraId="2AFF9B6C"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75" w:name="_Toc50199040"/>
            <w:bookmarkStart w:id="576" w:name="_Toc50259535"/>
            <w:bookmarkStart w:id="577" w:name="_Toc50260510"/>
            <w:r w:rsidRPr="00EC515E">
              <w:rPr>
                <w:rFonts w:ascii="Arial" w:hAnsi="Arial" w:cs="Arial"/>
                <w:b/>
                <w:bCs/>
                <w:sz w:val="22"/>
                <w:szCs w:val="22"/>
                <w:lang w:val="en-GB"/>
              </w:rPr>
              <w:t>Site</w:t>
            </w:r>
            <w:r w:rsidRPr="00EC515E">
              <w:rPr>
                <w:rFonts w:ascii="Arial" w:hAnsi="Arial" w:cs="Arial"/>
                <w:sz w:val="22"/>
                <w:szCs w:val="22"/>
                <w:lang w:val="en-GB"/>
              </w:rPr>
              <w:t xml:space="preserve"> means the places where the Permanent Works are to be executed including storage and working areas and to which Plant and Materials are to be delivered, and any other places as may be specified in the </w:t>
            </w:r>
            <w:r w:rsidRPr="00EC515E">
              <w:rPr>
                <w:rFonts w:ascii="Arial" w:hAnsi="Arial" w:cs="Arial"/>
                <w:b/>
                <w:sz w:val="22"/>
                <w:szCs w:val="22"/>
                <w:lang w:val="en-GB"/>
              </w:rPr>
              <w:t>PCC</w:t>
            </w:r>
            <w:r w:rsidRPr="00EC515E">
              <w:rPr>
                <w:rFonts w:ascii="Arial" w:hAnsi="Arial" w:cs="Arial"/>
                <w:sz w:val="22"/>
                <w:szCs w:val="22"/>
                <w:lang w:val="en-GB"/>
              </w:rPr>
              <w:t xml:space="preserve"> as forming part of the Site. </w:t>
            </w:r>
            <w:bookmarkEnd w:id="575"/>
            <w:bookmarkEnd w:id="576"/>
            <w:bookmarkEnd w:id="577"/>
          </w:p>
        </w:tc>
      </w:tr>
      <w:tr w:rsidR="003C2685" w:rsidRPr="00EC515E" w14:paraId="67286ECA" w14:textId="77777777">
        <w:tc>
          <w:tcPr>
            <w:tcW w:w="3098" w:type="dxa"/>
            <w:vMerge/>
          </w:tcPr>
          <w:p w14:paraId="6056CAFB" w14:textId="77777777" w:rsidR="003C2685" w:rsidRPr="00EC515E" w:rsidRDefault="003C2685" w:rsidP="003C585E">
            <w:pPr>
              <w:spacing w:before="80" w:after="80"/>
              <w:rPr>
                <w:rFonts w:ascii="Arial" w:hAnsi="Arial" w:cs="Arial"/>
                <w:sz w:val="22"/>
                <w:szCs w:val="22"/>
              </w:rPr>
            </w:pPr>
          </w:p>
        </w:tc>
        <w:tc>
          <w:tcPr>
            <w:tcW w:w="7215" w:type="dxa"/>
          </w:tcPr>
          <w:p w14:paraId="7CB5D7E5"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78" w:name="_Toc50199042"/>
            <w:bookmarkStart w:id="579" w:name="_Toc50259537"/>
            <w:bookmarkStart w:id="580" w:name="_Toc50260512"/>
            <w:r w:rsidRPr="00EC515E">
              <w:rPr>
                <w:rFonts w:ascii="Arial" w:hAnsi="Arial" w:cs="Arial"/>
                <w:b/>
                <w:bCs/>
                <w:sz w:val="22"/>
                <w:szCs w:val="22"/>
                <w:lang w:val="en-GB"/>
              </w:rPr>
              <w:t>Specification</w:t>
            </w:r>
            <w:r w:rsidRPr="00EC515E">
              <w:rPr>
                <w:rFonts w:ascii="Arial" w:hAnsi="Arial" w:cs="Arial"/>
                <w:sz w:val="22"/>
                <w:szCs w:val="22"/>
                <w:lang w:val="en-GB"/>
              </w:rPr>
              <w:t xml:space="preserve"> means the Specification of the Works </w:t>
            </w:r>
            <w:r w:rsidRPr="003C585E">
              <w:rPr>
                <w:rFonts w:ascii="Arial" w:hAnsi="Arial" w:cs="Arial"/>
                <w:bCs/>
                <w:sz w:val="22"/>
                <w:szCs w:val="22"/>
                <w:lang w:val="en-GB"/>
              </w:rPr>
              <w:t>included</w:t>
            </w:r>
            <w:r w:rsidRPr="00C3099A">
              <w:rPr>
                <w:rFonts w:ascii="Arial" w:hAnsi="Arial" w:cs="Arial"/>
                <w:sz w:val="22"/>
                <w:szCs w:val="22"/>
                <w:lang w:val="en-GB"/>
              </w:rPr>
              <w:t xml:space="preserve"> </w:t>
            </w:r>
            <w:r w:rsidRPr="00EC515E">
              <w:rPr>
                <w:rFonts w:ascii="Arial" w:hAnsi="Arial" w:cs="Arial"/>
                <w:sz w:val="22"/>
                <w:szCs w:val="22"/>
                <w:lang w:val="en-GB"/>
              </w:rPr>
              <w:t>in the Contract and any modifications or additions to the specifications made or approved by the Project Manager in accordance with the Contract.</w:t>
            </w:r>
            <w:bookmarkEnd w:id="578"/>
            <w:bookmarkEnd w:id="579"/>
            <w:bookmarkEnd w:id="580"/>
          </w:p>
        </w:tc>
      </w:tr>
      <w:tr w:rsidR="002E225D" w:rsidRPr="00EC515E" w14:paraId="2A78AC2B" w14:textId="77777777">
        <w:tc>
          <w:tcPr>
            <w:tcW w:w="3098" w:type="dxa"/>
            <w:vMerge/>
          </w:tcPr>
          <w:p w14:paraId="152F2C4D" w14:textId="77777777" w:rsidR="002E225D" w:rsidRPr="00EC515E" w:rsidRDefault="002E225D" w:rsidP="00EC515E">
            <w:pPr>
              <w:spacing w:before="120" w:after="120"/>
              <w:rPr>
                <w:rFonts w:ascii="Arial" w:hAnsi="Arial" w:cs="Arial"/>
                <w:sz w:val="22"/>
                <w:szCs w:val="22"/>
              </w:rPr>
            </w:pPr>
          </w:p>
        </w:tc>
        <w:tc>
          <w:tcPr>
            <w:tcW w:w="7215" w:type="dxa"/>
          </w:tcPr>
          <w:p w14:paraId="4DC3558C" w14:textId="77777777" w:rsidR="002E225D" w:rsidRPr="003C585E" w:rsidRDefault="002E225D" w:rsidP="003C585E">
            <w:pPr>
              <w:numPr>
                <w:ilvl w:val="0"/>
                <w:numId w:val="13"/>
              </w:numPr>
              <w:tabs>
                <w:tab w:val="clear" w:pos="720"/>
                <w:tab w:val="num" w:pos="1332"/>
              </w:tabs>
              <w:spacing w:before="80" w:after="80"/>
              <w:ind w:left="1350" w:hanging="666"/>
              <w:jc w:val="both"/>
              <w:rPr>
                <w:rFonts w:ascii="Arial" w:hAnsi="Arial" w:cs="Arial"/>
                <w:b/>
                <w:bCs/>
                <w:sz w:val="22"/>
                <w:szCs w:val="22"/>
                <w:lang w:val="en-GB"/>
              </w:rPr>
            </w:pPr>
            <w:bookmarkStart w:id="581" w:name="_Toc50199043"/>
            <w:bookmarkStart w:id="582" w:name="_Toc50259538"/>
            <w:bookmarkStart w:id="583" w:name="_Toc50260513"/>
            <w:r w:rsidRPr="00982237">
              <w:rPr>
                <w:rFonts w:ascii="Arial" w:hAnsi="Arial" w:cs="Arial"/>
                <w:b/>
                <w:bCs/>
                <w:sz w:val="22"/>
                <w:szCs w:val="22"/>
                <w:lang w:val="en-GB"/>
              </w:rPr>
              <w:t>Start Date</w:t>
            </w:r>
            <w:r w:rsidRPr="00982237">
              <w:rPr>
                <w:rFonts w:ascii="Arial" w:hAnsi="Arial" w:cs="Arial"/>
                <w:sz w:val="22"/>
                <w:szCs w:val="22"/>
                <w:lang w:val="en-GB"/>
              </w:rPr>
              <w:t xml:space="preserve"> is </w:t>
            </w:r>
            <w:r w:rsidRPr="00106DC4">
              <w:rPr>
                <w:rFonts w:ascii="Arial" w:hAnsi="Arial" w:cs="Arial"/>
                <w:sz w:val="22"/>
                <w:szCs w:val="22"/>
                <w:lang w:val="en-GB"/>
              </w:rPr>
              <w:t xml:space="preserve">the last date </w:t>
            </w:r>
            <w:r w:rsidR="00FD275C">
              <w:rPr>
                <w:rFonts w:ascii="Arial" w:hAnsi="Arial" w:cs="Arial"/>
                <w:sz w:val="22"/>
                <w:szCs w:val="22"/>
                <w:lang w:val="en-GB"/>
              </w:rPr>
              <w:t xml:space="preserve">by which </w:t>
            </w:r>
            <w:r w:rsidRPr="00106DC4">
              <w:rPr>
                <w:rFonts w:ascii="Arial" w:hAnsi="Arial" w:cs="Arial"/>
                <w:sz w:val="22"/>
                <w:szCs w:val="22"/>
                <w:lang w:val="en-GB"/>
              </w:rPr>
              <w:t xml:space="preserve">the Contractor shall commence execution of the Works under the Contract. </w:t>
            </w:r>
            <w:bookmarkEnd w:id="581"/>
            <w:bookmarkEnd w:id="582"/>
            <w:bookmarkEnd w:id="583"/>
          </w:p>
          <w:p w14:paraId="59B5B1F3" w14:textId="77777777" w:rsidR="00F23B51" w:rsidRPr="00EC515E" w:rsidRDefault="00F23B51" w:rsidP="003C585E">
            <w:pPr>
              <w:spacing w:before="80" w:after="80"/>
              <w:ind w:left="1350"/>
              <w:jc w:val="both"/>
              <w:rPr>
                <w:rFonts w:ascii="Arial" w:hAnsi="Arial" w:cs="Arial"/>
                <w:b/>
                <w:bCs/>
                <w:sz w:val="22"/>
                <w:szCs w:val="22"/>
                <w:lang w:val="en-GB"/>
              </w:rPr>
            </w:pPr>
          </w:p>
        </w:tc>
      </w:tr>
      <w:tr w:rsidR="003C2685" w:rsidRPr="00EC515E" w14:paraId="063E9A8A" w14:textId="77777777">
        <w:tc>
          <w:tcPr>
            <w:tcW w:w="3098" w:type="dxa"/>
            <w:vMerge/>
          </w:tcPr>
          <w:p w14:paraId="7271AEE2" w14:textId="77777777" w:rsidR="003C2685" w:rsidRPr="00EC515E" w:rsidRDefault="003C2685" w:rsidP="00EC515E">
            <w:pPr>
              <w:spacing w:before="120" w:after="120"/>
              <w:rPr>
                <w:rFonts w:ascii="Arial" w:hAnsi="Arial" w:cs="Arial"/>
                <w:sz w:val="22"/>
                <w:szCs w:val="22"/>
              </w:rPr>
            </w:pPr>
          </w:p>
        </w:tc>
        <w:tc>
          <w:tcPr>
            <w:tcW w:w="7215" w:type="dxa"/>
          </w:tcPr>
          <w:p w14:paraId="0E4EF5F6"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84" w:name="_Toc50199045"/>
            <w:bookmarkStart w:id="585" w:name="_Toc50259540"/>
            <w:bookmarkStart w:id="586" w:name="_Toc50260515"/>
            <w:r w:rsidRPr="00EC515E">
              <w:rPr>
                <w:rFonts w:ascii="Arial" w:hAnsi="Arial" w:cs="Arial"/>
                <w:b/>
                <w:bCs/>
                <w:sz w:val="22"/>
                <w:szCs w:val="22"/>
                <w:lang w:val="en-GB"/>
              </w:rPr>
              <w:t>Temporary Works</w:t>
            </w:r>
            <w:r w:rsidRPr="00EC515E">
              <w:rPr>
                <w:rFonts w:ascii="Arial" w:hAnsi="Arial" w:cs="Arial"/>
                <w:sz w:val="22"/>
                <w:szCs w:val="22"/>
                <w:lang w:val="en-GB"/>
              </w:rPr>
              <w:t xml:space="preserve"> means all temporary works of every kind other than Contractor’s Equipment required on the Site for the execution and completion of the Permanent Works and remedying of any defects.  </w:t>
            </w:r>
            <w:bookmarkEnd w:id="584"/>
            <w:bookmarkEnd w:id="585"/>
            <w:bookmarkEnd w:id="586"/>
          </w:p>
        </w:tc>
      </w:tr>
      <w:tr w:rsidR="003C2685" w:rsidRPr="00EC515E" w14:paraId="2AF32C57" w14:textId="77777777">
        <w:tc>
          <w:tcPr>
            <w:tcW w:w="3098" w:type="dxa"/>
            <w:vMerge/>
          </w:tcPr>
          <w:p w14:paraId="2ABB4E24" w14:textId="77777777" w:rsidR="003C2685" w:rsidRPr="00EC515E" w:rsidRDefault="003C2685" w:rsidP="00EC515E">
            <w:pPr>
              <w:spacing w:before="120" w:after="120"/>
              <w:rPr>
                <w:rFonts w:ascii="Arial" w:hAnsi="Arial" w:cs="Arial"/>
                <w:sz w:val="22"/>
                <w:szCs w:val="22"/>
              </w:rPr>
            </w:pPr>
          </w:p>
        </w:tc>
        <w:tc>
          <w:tcPr>
            <w:tcW w:w="7215" w:type="dxa"/>
          </w:tcPr>
          <w:p w14:paraId="6EB182C8"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87" w:name="_Toc50199046"/>
            <w:bookmarkStart w:id="588" w:name="_Toc50259541"/>
            <w:bookmarkStart w:id="589" w:name="_Toc50260516"/>
            <w:r w:rsidRPr="00EC515E">
              <w:rPr>
                <w:rFonts w:ascii="Arial" w:hAnsi="Arial" w:cs="Arial"/>
                <w:b/>
                <w:bCs/>
                <w:sz w:val="22"/>
                <w:szCs w:val="22"/>
                <w:lang w:val="en-GB"/>
              </w:rPr>
              <w:t>Variation</w:t>
            </w:r>
            <w:r w:rsidRPr="00EC515E">
              <w:rPr>
                <w:rFonts w:ascii="Arial" w:hAnsi="Arial" w:cs="Arial"/>
                <w:sz w:val="22"/>
                <w:szCs w:val="22"/>
                <w:lang w:val="en-GB"/>
              </w:rPr>
              <w:t xml:space="preserve"> </w:t>
            </w:r>
            <w:r w:rsidR="007F46D0" w:rsidRPr="00EC515E">
              <w:rPr>
                <w:rFonts w:ascii="Arial" w:hAnsi="Arial" w:cs="Arial"/>
                <w:sz w:val="22"/>
                <w:szCs w:val="22"/>
                <w:lang w:val="en-GB"/>
              </w:rPr>
              <w:t>means any change to the Works directly procured from the original Contractor to cover increases or decreases in quantities, including the introduction of new work items that are either due to change of plans, design or alignment to suit actual field conditions, within the general scope and physical boundaries of the contract</w:t>
            </w:r>
            <w:r w:rsidRPr="00EC515E">
              <w:rPr>
                <w:rFonts w:ascii="Arial" w:hAnsi="Arial" w:cs="Arial"/>
                <w:sz w:val="22"/>
                <w:szCs w:val="22"/>
                <w:lang w:val="en-GB"/>
              </w:rPr>
              <w:t>.</w:t>
            </w:r>
            <w:bookmarkEnd w:id="587"/>
            <w:bookmarkEnd w:id="588"/>
            <w:bookmarkEnd w:id="589"/>
          </w:p>
        </w:tc>
      </w:tr>
      <w:tr w:rsidR="003C2685" w:rsidRPr="00EC515E" w14:paraId="490DD842" w14:textId="77777777">
        <w:tc>
          <w:tcPr>
            <w:tcW w:w="3098" w:type="dxa"/>
            <w:vMerge/>
          </w:tcPr>
          <w:p w14:paraId="4DF8DED8" w14:textId="77777777" w:rsidR="003C2685" w:rsidRPr="00EC515E" w:rsidRDefault="003C2685" w:rsidP="00EC515E">
            <w:pPr>
              <w:spacing w:before="120" w:after="120"/>
              <w:rPr>
                <w:rFonts w:ascii="Arial" w:hAnsi="Arial" w:cs="Arial"/>
                <w:sz w:val="22"/>
                <w:szCs w:val="22"/>
              </w:rPr>
            </w:pPr>
          </w:p>
        </w:tc>
        <w:tc>
          <w:tcPr>
            <w:tcW w:w="7215" w:type="dxa"/>
          </w:tcPr>
          <w:p w14:paraId="5F89EB1E"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90" w:name="_Toc50199047"/>
            <w:bookmarkStart w:id="591" w:name="_Toc50259542"/>
            <w:bookmarkStart w:id="592" w:name="_Toc50260517"/>
            <w:r w:rsidRPr="00EC515E">
              <w:rPr>
                <w:rFonts w:ascii="Arial" w:hAnsi="Arial" w:cs="Arial"/>
                <w:b/>
                <w:bCs/>
                <w:sz w:val="22"/>
                <w:szCs w:val="22"/>
                <w:lang w:val="en-GB"/>
              </w:rPr>
              <w:t>Works</w:t>
            </w:r>
            <w:r w:rsidRPr="00EC515E">
              <w:rPr>
                <w:rFonts w:ascii="Arial" w:hAnsi="Arial" w:cs="Arial"/>
                <w:sz w:val="22"/>
                <w:szCs w:val="22"/>
                <w:lang w:val="en-GB"/>
              </w:rPr>
              <w:t xml:space="preserve"> means all works associated with the construction, reconstruction, site preparation, demolition, repair, maintenance or renovation of railways, roads, highways, or a building, an infrastructure or structure or an installation or any construction work relating to excavation, installation of equipment and materials, decoration, as well as physical services ancillary to works as detailed in the </w:t>
            </w:r>
            <w:r w:rsidRPr="00EC515E">
              <w:rPr>
                <w:rFonts w:ascii="Arial" w:hAnsi="Arial" w:cs="Arial"/>
                <w:b/>
                <w:sz w:val="22"/>
                <w:szCs w:val="22"/>
                <w:lang w:val="en-GB"/>
              </w:rPr>
              <w:t>PCC</w:t>
            </w:r>
            <w:r w:rsidRPr="00EC515E">
              <w:rPr>
                <w:rFonts w:ascii="Arial" w:hAnsi="Arial" w:cs="Arial"/>
                <w:sz w:val="22"/>
                <w:szCs w:val="22"/>
                <w:lang w:val="en-GB"/>
              </w:rPr>
              <w:t xml:space="preserve">, if the value of those services does not exceed that of the Works themselves. </w:t>
            </w:r>
            <w:bookmarkEnd w:id="590"/>
            <w:bookmarkEnd w:id="591"/>
            <w:bookmarkEnd w:id="592"/>
          </w:p>
        </w:tc>
      </w:tr>
      <w:tr w:rsidR="003C2685" w:rsidRPr="00EC515E" w14:paraId="5F24724A" w14:textId="77777777">
        <w:tc>
          <w:tcPr>
            <w:tcW w:w="3098" w:type="dxa"/>
            <w:vMerge/>
          </w:tcPr>
          <w:p w14:paraId="332E2735" w14:textId="77777777" w:rsidR="003C2685" w:rsidRPr="00EC515E" w:rsidRDefault="003C2685" w:rsidP="00EC515E">
            <w:pPr>
              <w:spacing w:before="120" w:after="120"/>
              <w:rPr>
                <w:rFonts w:ascii="Arial" w:hAnsi="Arial" w:cs="Arial"/>
                <w:sz w:val="22"/>
                <w:szCs w:val="22"/>
              </w:rPr>
            </w:pPr>
          </w:p>
        </w:tc>
        <w:tc>
          <w:tcPr>
            <w:tcW w:w="7215" w:type="dxa"/>
          </w:tcPr>
          <w:p w14:paraId="0CA2DDD2" w14:textId="77777777" w:rsidR="003C2685" w:rsidRPr="00EC515E" w:rsidRDefault="003C2685" w:rsidP="003C585E">
            <w:pPr>
              <w:numPr>
                <w:ilvl w:val="0"/>
                <w:numId w:val="13"/>
              </w:numPr>
              <w:tabs>
                <w:tab w:val="clear" w:pos="720"/>
                <w:tab w:val="num" w:pos="1332"/>
              </w:tabs>
              <w:spacing w:before="80" w:after="80"/>
              <w:ind w:left="1350" w:hanging="666"/>
              <w:jc w:val="both"/>
              <w:rPr>
                <w:rFonts w:ascii="Arial" w:hAnsi="Arial" w:cs="Arial"/>
                <w:sz w:val="22"/>
                <w:szCs w:val="22"/>
                <w:lang w:val="en-GB"/>
              </w:rPr>
            </w:pPr>
            <w:bookmarkStart w:id="593" w:name="_Toc50199048"/>
            <w:bookmarkStart w:id="594" w:name="_Toc50259543"/>
            <w:bookmarkStart w:id="595" w:name="_Toc50260518"/>
            <w:r w:rsidRPr="00EC515E">
              <w:rPr>
                <w:rFonts w:ascii="Arial" w:hAnsi="Arial" w:cs="Arial"/>
                <w:b/>
                <w:bCs/>
                <w:sz w:val="22"/>
                <w:szCs w:val="22"/>
                <w:lang w:val="en-GB"/>
              </w:rPr>
              <w:t>Writing</w:t>
            </w:r>
            <w:r w:rsidRPr="00EC515E">
              <w:rPr>
                <w:rFonts w:ascii="Arial" w:hAnsi="Arial" w:cs="Arial"/>
                <w:sz w:val="22"/>
                <w:szCs w:val="22"/>
                <w:lang w:val="en-GB"/>
              </w:rPr>
              <w:t xml:space="preserve"> means communication written by hand or machine duly signed and includes properly authenticated messages by facsimile or electronic mail.</w:t>
            </w:r>
            <w:bookmarkEnd w:id="593"/>
            <w:bookmarkEnd w:id="594"/>
            <w:bookmarkEnd w:id="595"/>
          </w:p>
        </w:tc>
      </w:tr>
      <w:tr w:rsidR="00122460" w:rsidRPr="00EC515E" w14:paraId="2DD24CBD" w14:textId="77777777">
        <w:tc>
          <w:tcPr>
            <w:tcW w:w="3098" w:type="dxa"/>
          </w:tcPr>
          <w:p w14:paraId="14417925" w14:textId="77777777" w:rsidR="00122460" w:rsidRPr="00122460" w:rsidRDefault="00122460" w:rsidP="00EC515E">
            <w:pPr>
              <w:numPr>
                <w:ilvl w:val="0"/>
                <w:numId w:val="62"/>
              </w:numPr>
              <w:spacing w:before="120" w:after="120"/>
              <w:outlineLvl w:val="2"/>
              <w:rPr>
                <w:rStyle w:val="Heading3Char"/>
                <w:rFonts w:ascii="Arial" w:hAnsi="Arial"/>
                <w:b/>
                <w:bCs w:val="0"/>
                <w:sz w:val="22"/>
                <w:szCs w:val="22"/>
              </w:rPr>
            </w:pPr>
            <w:bookmarkStart w:id="596" w:name="_Toc313799862"/>
            <w:bookmarkStart w:id="597" w:name="_Toc341863465"/>
            <w:r w:rsidRPr="003C585E">
              <w:rPr>
                <w:rStyle w:val="Heading3Char"/>
                <w:rFonts w:ascii="Arial" w:hAnsi="Arial"/>
                <w:b/>
                <w:sz w:val="22"/>
                <w:szCs w:val="22"/>
              </w:rPr>
              <w:t>Communications &amp; Notices</w:t>
            </w:r>
            <w:bookmarkEnd w:id="596"/>
            <w:bookmarkEnd w:id="597"/>
          </w:p>
        </w:tc>
        <w:tc>
          <w:tcPr>
            <w:tcW w:w="7215" w:type="dxa"/>
          </w:tcPr>
          <w:p w14:paraId="2ED14860" w14:textId="77777777" w:rsidR="00122460" w:rsidRPr="00EC515E" w:rsidRDefault="00122460" w:rsidP="00285842">
            <w:pPr>
              <w:pStyle w:val="Sub-ClauseText"/>
              <w:numPr>
                <w:ilvl w:val="0"/>
                <w:numId w:val="81"/>
              </w:numPr>
              <w:tabs>
                <w:tab w:val="clear" w:pos="360"/>
              </w:tabs>
              <w:ind w:left="506" w:hanging="506"/>
              <w:rPr>
                <w:rFonts w:ascii="Arial" w:hAnsi="Arial" w:cs="Arial"/>
                <w:sz w:val="22"/>
                <w:szCs w:val="22"/>
                <w:lang w:val="en-GB"/>
              </w:rPr>
            </w:pPr>
            <w:r w:rsidRPr="00C738FB">
              <w:rPr>
                <w:rFonts w:ascii="Arial" w:hAnsi="Arial" w:cs="Arial"/>
                <w:sz w:val="22"/>
                <w:szCs w:val="22"/>
                <w:lang w:val="en-GB"/>
              </w:rPr>
              <w:t xml:space="preserve">Communications between Parties (notice, request or consent required or permitted to be given or made by one party to the other) pursuant to the Contract shall be in writing to the addresses specified in the </w:t>
            </w:r>
            <w:r w:rsidRPr="00C738FB">
              <w:rPr>
                <w:rFonts w:ascii="Arial" w:hAnsi="Arial" w:cs="Arial"/>
                <w:b/>
                <w:sz w:val="22"/>
                <w:szCs w:val="22"/>
                <w:lang w:val="en-GB"/>
              </w:rPr>
              <w:t>PCC</w:t>
            </w:r>
            <w:r w:rsidRPr="00106DC4">
              <w:rPr>
                <w:rFonts w:ascii="Arial" w:hAnsi="Arial" w:cs="Arial"/>
                <w:sz w:val="22"/>
                <w:szCs w:val="22"/>
                <w:lang w:val="en-GB"/>
              </w:rPr>
              <w:t>.</w:t>
            </w:r>
            <w:r w:rsidRPr="00982237">
              <w:rPr>
                <w:rFonts w:ascii="Arial" w:hAnsi="Arial" w:cs="Arial"/>
                <w:sz w:val="22"/>
                <w:szCs w:val="22"/>
                <w:lang w:val="en-GB"/>
              </w:rPr>
              <w:t xml:space="preserve"> A notice shall be effective when delivered or on the notice’s effective date, whichever is later.</w:t>
            </w:r>
          </w:p>
        </w:tc>
      </w:tr>
      <w:tr w:rsidR="00122460" w:rsidRPr="00EC515E" w14:paraId="1168EA5E" w14:textId="77777777">
        <w:tc>
          <w:tcPr>
            <w:tcW w:w="3098" w:type="dxa"/>
          </w:tcPr>
          <w:p w14:paraId="77D6BB89" w14:textId="77777777" w:rsidR="00122460" w:rsidRPr="003C585E" w:rsidRDefault="00122460" w:rsidP="00EC515E">
            <w:pPr>
              <w:numPr>
                <w:ilvl w:val="0"/>
                <w:numId w:val="62"/>
              </w:numPr>
              <w:spacing w:before="120" w:after="120"/>
              <w:outlineLvl w:val="2"/>
              <w:rPr>
                <w:rStyle w:val="Heading3Char"/>
                <w:rFonts w:ascii="Arial" w:hAnsi="Arial"/>
                <w:b/>
                <w:sz w:val="22"/>
                <w:szCs w:val="22"/>
              </w:rPr>
            </w:pPr>
            <w:bookmarkStart w:id="598" w:name="_Toc313799863"/>
            <w:bookmarkStart w:id="599" w:name="_Toc341863466"/>
            <w:r w:rsidRPr="003C585E">
              <w:rPr>
                <w:rStyle w:val="Heading3Char"/>
                <w:rFonts w:ascii="Arial" w:hAnsi="Arial"/>
                <w:b/>
                <w:sz w:val="22"/>
                <w:szCs w:val="22"/>
              </w:rPr>
              <w:t>Governing Law</w:t>
            </w:r>
            <w:bookmarkEnd w:id="598"/>
            <w:bookmarkEnd w:id="599"/>
          </w:p>
        </w:tc>
        <w:tc>
          <w:tcPr>
            <w:tcW w:w="7215" w:type="dxa"/>
          </w:tcPr>
          <w:p w14:paraId="03E55E8D" w14:textId="77777777" w:rsidR="00122460" w:rsidRPr="00C738FB" w:rsidRDefault="00122460" w:rsidP="009764A7">
            <w:pPr>
              <w:pStyle w:val="Sub-ClauseText"/>
              <w:numPr>
                <w:ilvl w:val="0"/>
                <w:numId w:val="218"/>
              </w:numPr>
              <w:rPr>
                <w:rFonts w:ascii="Arial" w:hAnsi="Arial" w:cs="Arial"/>
                <w:sz w:val="22"/>
                <w:szCs w:val="22"/>
                <w:lang w:val="en-GB"/>
              </w:rPr>
            </w:pPr>
            <w:r w:rsidRPr="00982237">
              <w:rPr>
                <w:rFonts w:ascii="Arial" w:hAnsi="Arial" w:cs="Arial"/>
                <w:sz w:val="22"/>
                <w:szCs w:val="22"/>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982237">
                  <w:rPr>
                    <w:rFonts w:ascii="Arial" w:hAnsi="Arial" w:cs="Arial"/>
                    <w:sz w:val="22"/>
                    <w:szCs w:val="22"/>
                    <w:lang w:val="en-GB"/>
                  </w:rPr>
                  <w:t>Bangladesh</w:t>
                </w:r>
              </w:smartTag>
            </w:smartTag>
            <w:r w:rsidRPr="00982237">
              <w:rPr>
                <w:rFonts w:ascii="Arial" w:hAnsi="Arial" w:cs="Arial"/>
                <w:sz w:val="22"/>
                <w:szCs w:val="22"/>
                <w:lang w:val="en-GB"/>
              </w:rPr>
              <w:t>.</w:t>
            </w:r>
          </w:p>
        </w:tc>
      </w:tr>
      <w:tr w:rsidR="00122460" w:rsidRPr="00EC515E" w14:paraId="67A2ACE4" w14:textId="77777777">
        <w:tc>
          <w:tcPr>
            <w:tcW w:w="3098" w:type="dxa"/>
          </w:tcPr>
          <w:p w14:paraId="00F3D2E5" w14:textId="77777777" w:rsidR="00122460" w:rsidRPr="00122460" w:rsidRDefault="00122460" w:rsidP="00EC515E">
            <w:pPr>
              <w:numPr>
                <w:ilvl w:val="0"/>
                <w:numId w:val="62"/>
              </w:numPr>
              <w:spacing w:before="120" w:after="120"/>
              <w:outlineLvl w:val="2"/>
              <w:rPr>
                <w:rStyle w:val="Heading3Char"/>
                <w:rFonts w:ascii="Arial" w:hAnsi="Arial"/>
                <w:b/>
                <w:sz w:val="22"/>
                <w:szCs w:val="22"/>
              </w:rPr>
            </w:pPr>
            <w:bookmarkStart w:id="600" w:name="_Toc313799864"/>
            <w:bookmarkStart w:id="601" w:name="_Toc341863467"/>
            <w:r w:rsidRPr="003C585E">
              <w:rPr>
                <w:rStyle w:val="Heading3Char"/>
                <w:rFonts w:ascii="Arial" w:hAnsi="Arial"/>
                <w:b/>
                <w:sz w:val="22"/>
                <w:szCs w:val="22"/>
              </w:rPr>
              <w:t>Governing Language</w:t>
            </w:r>
            <w:bookmarkEnd w:id="600"/>
            <w:bookmarkEnd w:id="601"/>
          </w:p>
        </w:tc>
        <w:tc>
          <w:tcPr>
            <w:tcW w:w="7215" w:type="dxa"/>
          </w:tcPr>
          <w:p w14:paraId="24EE5E41" w14:textId="77777777" w:rsidR="00122460" w:rsidRPr="003C585E" w:rsidRDefault="00122460" w:rsidP="009764A7">
            <w:pPr>
              <w:pStyle w:val="Sub-ClauseText"/>
              <w:numPr>
                <w:ilvl w:val="0"/>
                <w:numId w:val="219"/>
              </w:numPr>
              <w:rPr>
                <w:rStyle w:val="Heading3Char"/>
                <w:b/>
                <w:spacing w:val="0"/>
                <w:sz w:val="22"/>
                <w:szCs w:val="22"/>
              </w:rPr>
            </w:pPr>
            <w:r w:rsidRPr="00982237">
              <w:rPr>
                <w:rFonts w:ascii="Arial" w:hAnsi="Arial" w:cs="Arial"/>
                <w:sz w:val="22"/>
                <w:szCs w:val="22"/>
                <w:lang w:val="en-GB"/>
              </w:rPr>
              <w:t xml:space="preserve">The Contract shall be written in English. All correspondences and documents relating to the Contract may be written in English or </w:t>
            </w:r>
            <w:r w:rsidRPr="00982237">
              <w:rPr>
                <w:rFonts w:ascii="Arial" w:hAnsi="Arial" w:cs="Arial"/>
                <w:i/>
                <w:sz w:val="22"/>
                <w:szCs w:val="22"/>
                <w:lang w:val="en-GB"/>
              </w:rPr>
              <w:t>Bangla</w:t>
            </w:r>
            <w:r w:rsidRPr="00982237">
              <w:rPr>
                <w:rFonts w:ascii="Arial" w:hAnsi="Arial" w:cs="Arial"/>
                <w:sz w:val="22"/>
                <w:szCs w:val="22"/>
                <w:lang w:val="en-GB"/>
              </w:rPr>
              <w:t>.</w:t>
            </w:r>
          </w:p>
        </w:tc>
      </w:tr>
      <w:tr w:rsidR="00A21D04" w:rsidRPr="00EC515E" w14:paraId="5321E2BE" w14:textId="77777777">
        <w:tc>
          <w:tcPr>
            <w:tcW w:w="3098" w:type="dxa"/>
          </w:tcPr>
          <w:p w14:paraId="66CFA4E5" w14:textId="77777777" w:rsidR="00A21D04" w:rsidRPr="00EC515E" w:rsidRDefault="00A21D04" w:rsidP="00EC515E">
            <w:pPr>
              <w:numPr>
                <w:ilvl w:val="0"/>
                <w:numId w:val="62"/>
              </w:numPr>
              <w:spacing w:before="120" w:after="120"/>
              <w:outlineLvl w:val="2"/>
              <w:rPr>
                <w:rFonts w:ascii="Arial" w:hAnsi="Arial" w:cs="Arial"/>
                <w:sz w:val="22"/>
                <w:szCs w:val="22"/>
              </w:rPr>
            </w:pPr>
            <w:bookmarkStart w:id="602" w:name="_Toc341863471"/>
            <w:bookmarkStart w:id="603" w:name="_Toc231874930"/>
            <w:bookmarkStart w:id="604" w:name="_Toc233687060"/>
            <w:bookmarkStart w:id="605" w:name="_Toc341863476"/>
            <w:bookmarkEnd w:id="602"/>
            <w:r w:rsidRPr="00EC515E">
              <w:rPr>
                <w:rStyle w:val="Heading3Char"/>
                <w:rFonts w:ascii="Arial" w:hAnsi="Arial"/>
                <w:b/>
                <w:sz w:val="22"/>
                <w:szCs w:val="22"/>
              </w:rPr>
              <w:t>Documents Forming the Contract and Priority of Documents</w:t>
            </w:r>
            <w:bookmarkEnd w:id="603"/>
            <w:bookmarkEnd w:id="604"/>
            <w:bookmarkEnd w:id="605"/>
          </w:p>
        </w:tc>
        <w:tc>
          <w:tcPr>
            <w:tcW w:w="7215" w:type="dxa"/>
          </w:tcPr>
          <w:p w14:paraId="46F5C34D" w14:textId="77777777" w:rsidR="00A21D04" w:rsidRPr="00EC515E" w:rsidRDefault="00A21D04" w:rsidP="009764A7">
            <w:pPr>
              <w:pStyle w:val="Sub-ClauseText"/>
              <w:numPr>
                <w:ilvl w:val="0"/>
                <w:numId w:val="220"/>
              </w:numPr>
              <w:rPr>
                <w:rFonts w:ascii="Arial" w:hAnsi="Arial" w:cs="Arial"/>
                <w:sz w:val="22"/>
                <w:szCs w:val="22"/>
                <w:lang w:val="en-GB"/>
              </w:rPr>
            </w:pPr>
            <w:r w:rsidRPr="00EC515E">
              <w:rPr>
                <w:rFonts w:ascii="Arial" w:hAnsi="Arial" w:cs="Arial"/>
                <w:sz w:val="22"/>
                <w:szCs w:val="22"/>
                <w:lang w:val="en-GB"/>
              </w:rPr>
              <w:t>The following documents forming the Contract shall be interpreted in the following  order of priority:</w:t>
            </w:r>
          </w:p>
          <w:p w14:paraId="5D524034" w14:textId="77777777" w:rsidR="00A21D04" w:rsidRPr="00EC515E" w:rsidRDefault="00A21D04" w:rsidP="00EC515E">
            <w:pPr>
              <w:numPr>
                <w:ilvl w:val="0"/>
                <w:numId w:val="10"/>
              </w:numPr>
              <w:tabs>
                <w:tab w:val="clear" w:pos="1992"/>
                <w:tab w:val="left" w:pos="1395"/>
              </w:tabs>
              <w:spacing w:before="120" w:after="120"/>
              <w:ind w:left="1404" w:hanging="702"/>
              <w:jc w:val="both"/>
              <w:rPr>
                <w:rFonts w:ascii="Arial" w:hAnsi="Arial" w:cs="Arial"/>
                <w:sz w:val="22"/>
                <w:szCs w:val="22"/>
                <w:lang w:val="en-GB"/>
              </w:rPr>
            </w:pPr>
            <w:r w:rsidRPr="00EC515E">
              <w:rPr>
                <w:rFonts w:ascii="Arial" w:hAnsi="Arial" w:cs="Arial"/>
                <w:sz w:val="22"/>
                <w:szCs w:val="22"/>
                <w:lang w:val="en-GB"/>
              </w:rPr>
              <w:t xml:space="preserve"> signed Contract Agreement (</w:t>
            </w:r>
            <w:r w:rsidRPr="00F31625">
              <w:rPr>
                <w:rFonts w:ascii="Arial" w:hAnsi="Arial" w:cs="Arial"/>
                <w:b/>
                <w:color w:val="FF0000"/>
                <w:sz w:val="22"/>
                <w:szCs w:val="22"/>
                <w:lang w:val="en-GB"/>
              </w:rPr>
              <w:t xml:space="preserve">Form </w:t>
            </w:r>
            <w:r w:rsidR="00CC0CA9">
              <w:rPr>
                <w:rFonts w:ascii="Arial" w:hAnsi="Arial" w:cs="Arial"/>
                <w:b/>
                <w:color w:val="FF0000"/>
                <w:sz w:val="22"/>
                <w:szCs w:val="22"/>
                <w:lang w:val="en-GB"/>
              </w:rPr>
              <w:t>PW2b</w:t>
            </w:r>
            <w:r w:rsidRPr="00EC515E">
              <w:rPr>
                <w:rFonts w:ascii="Arial" w:hAnsi="Arial" w:cs="Arial"/>
                <w:b/>
                <w:sz w:val="22"/>
                <w:szCs w:val="22"/>
                <w:lang w:val="en-GB"/>
              </w:rPr>
              <w:t>-</w:t>
            </w:r>
            <w:r w:rsidR="00CF153A">
              <w:rPr>
                <w:rFonts w:ascii="Arial" w:hAnsi="Arial" w:cs="Arial"/>
                <w:b/>
                <w:sz w:val="22"/>
                <w:szCs w:val="22"/>
                <w:lang w:val="en-GB"/>
              </w:rPr>
              <w:t>5</w:t>
            </w:r>
            <w:r w:rsidRPr="00EC515E">
              <w:rPr>
                <w:rFonts w:ascii="Arial" w:hAnsi="Arial" w:cs="Arial"/>
                <w:sz w:val="22"/>
                <w:szCs w:val="22"/>
                <w:lang w:val="en-GB"/>
              </w:rPr>
              <w:t>);</w:t>
            </w:r>
          </w:p>
          <w:p w14:paraId="377605EC" w14:textId="77777777" w:rsidR="00A21D04" w:rsidRPr="00EC515E" w:rsidRDefault="00A21D04" w:rsidP="00EC515E">
            <w:pPr>
              <w:numPr>
                <w:ilvl w:val="0"/>
                <w:numId w:val="10"/>
              </w:numPr>
              <w:tabs>
                <w:tab w:val="clear" w:pos="1992"/>
                <w:tab w:val="left" w:pos="1395"/>
              </w:tabs>
              <w:spacing w:before="120" w:after="120"/>
              <w:ind w:left="1404" w:hanging="702"/>
              <w:jc w:val="both"/>
              <w:rPr>
                <w:rFonts w:ascii="Arial" w:hAnsi="Arial" w:cs="Arial"/>
                <w:sz w:val="22"/>
                <w:szCs w:val="22"/>
                <w:lang w:val="en-GB"/>
              </w:rPr>
            </w:pPr>
            <w:r w:rsidRPr="00EC515E">
              <w:rPr>
                <w:rFonts w:ascii="Arial" w:hAnsi="Arial" w:cs="Arial"/>
                <w:sz w:val="22"/>
                <w:szCs w:val="22"/>
                <w:lang w:val="en-GB"/>
              </w:rPr>
              <w:t xml:space="preserve"> Notification of Award (</w:t>
            </w:r>
            <w:r w:rsidR="00CC0CA9">
              <w:rPr>
                <w:rFonts w:ascii="Arial" w:hAnsi="Arial" w:cs="Arial"/>
                <w:b/>
                <w:color w:val="FF0000"/>
                <w:sz w:val="22"/>
                <w:szCs w:val="22"/>
                <w:lang w:val="en-GB"/>
              </w:rPr>
              <w:t>PW2b</w:t>
            </w:r>
            <w:r w:rsidRPr="00F31625">
              <w:rPr>
                <w:rFonts w:ascii="Arial" w:hAnsi="Arial" w:cs="Arial"/>
                <w:b/>
                <w:color w:val="FF0000"/>
                <w:sz w:val="22"/>
                <w:szCs w:val="22"/>
                <w:lang w:val="en-GB"/>
              </w:rPr>
              <w:t>-</w:t>
            </w:r>
            <w:r w:rsidR="00CF153A">
              <w:rPr>
                <w:rFonts w:ascii="Arial" w:hAnsi="Arial" w:cs="Arial"/>
                <w:b/>
                <w:color w:val="FF0000"/>
                <w:sz w:val="22"/>
                <w:szCs w:val="22"/>
                <w:lang w:val="en-GB"/>
              </w:rPr>
              <w:t>4</w:t>
            </w:r>
            <w:r w:rsidR="000720AB">
              <w:rPr>
                <w:rFonts w:ascii="Arial" w:hAnsi="Arial" w:cs="Arial"/>
                <w:b/>
                <w:sz w:val="22"/>
                <w:szCs w:val="22"/>
                <w:lang w:val="en-GB"/>
              </w:rPr>
              <w:t>3</w:t>
            </w:r>
            <w:r w:rsidRPr="00EC515E">
              <w:rPr>
                <w:rFonts w:ascii="Arial" w:hAnsi="Arial" w:cs="Arial"/>
                <w:sz w:val="22"/>
                <w:szCs w:val="22"/>
                <w:lang w:val="en-GB"/>
              </w:rPr>
              <w:t>);</w:t>
            </w:r>
          </w:p>
          <w:p w14:paraId="45CE1250" w14:textId="77777777" w:rsidR="00A21D04" w:rsidRPr="00EC515E" w:rsidRDefault="00A21D04" w:rsidP="00EC515E">
            <w:pPr>
              <w:numPr>
                <w:ilvl w:val="0"/>
                <w:numId w:val="10"/>
              </w:numPr>
              <w:tabs>
                <w:tab w:val="clear" w:pos="1992"/>
                <w:tab w:val="left" w:pos="1395"/>
              </w:tabs>
              <w:spacing w:before="120" w:after="120"/>
              <w:ind w:left="1404" w:hanging="702"/>
              <w:jc w:val="both"/>
              <w:rPr>
                <w:rFonts w:ascii="Arial" w:hAnsi="Arial" w:cs="Arial"/>
                <w:sz w:val="22"/>
                <w:szCs w:val="22"/>
                <w:lang w:val="en-GB"/>
              </w:rPr>
            </w:pPr>
            <w:r w:rsidRPr="00EC515E">
              <w:rPr>
                <w:rFonts w:ascii="Arial" w:hAnsi="Arial" w:cs="Arial"/>
                <w:sz w:val="22"/>
                <w:szCs w:val="22"/>
                <w:lang w:val="en-GB"/>
              </w:rPr>
              <w:t xml:space="preserve"> </w:t>
            </w:r>
            <w:r w:rsidR="006E2F27">
              <w:rPr>
                <w:rFonts w:ascii="Arial" w:hAnsi="Arial" w:cs="Arial"/>
                <w:sz w:val="22"/>
                <w:szCs w:val="22"/>
                <w:lang w:val="en-GB"/>
              </w:rPr>
              <w:t xml:space="preserve">the </w:t>
            </w:r>
            <w:r w:rsidRPr="00EC515E">
              <w:rPr>
                <w:rFonts w:ascii="Arial" w:hAnsi="Arial" w:cs="Arial"/>
                <w:sz w:val="22"/>
                <w:szCs w:val="22"/>
                <w:lang w:val="en-GB"/>
              </w:rPr>
              <w:t>completed Tender ;</w:t>
            </w:r>
          </w:p>
          <w:p w14:paraId="0DA17044" w14:textId="77777777" w:rsidR="00A21D04" w:rsidRPr="00EC515E" w:rsidRDefault="00A21D04" w:rsidP="00EC515E">
            <w:pPr>
              <w:numPr>
                <w:ilvl w:val="0"/>
                <w:numId w:val="10"/>
              </w:numPr>
              <w:tabs>
                <w:tab w:val="clear" w:pos="1992"/>
                <w:tab w:val="left" w:pos="1395"/>
              </w:tabs>
              <w:spacing w:before="120" w:after="120"/>
              <w:ind w:left="1404" w:hanging="702"/>
              <w:jc w:val="both"/>
              <w:rPr>
                <w:rFonts w:ascii="Arial" w:hAnsi="Arial" w:cs="Arial"/>
                <w:sz w:val="22"/>
                <w:szCs w:val="22"/>
                <w:lang w:val="en-GB"/>
              </w:rPr>
            </w:pPr>
            <w:r w:rsidRPr="00EC515E">
              <w:rPr>
                <w:rFonts w:ascii="Arial" w:hAnsi="Arial" w:cs="Arial"/>
                <w:sz w:val="22"/>
                <w:szCs w:val="22"/>
                <w:lang w:val="en-GB"/>
              </w:rPr>
              <w:t>the Particular Conditions of Contract;</w:t>
            </w:r>
          </w:p>
          <w:p w14:paraId="055C9515" w14:textId="77777777" w:rsidR="00A21D04" w:rsidRPr="00EC515E" w:rsidRDefault="00A21D04" w:rsidP="00EC515E">
            <w:pPr>
              <w:numPr>
                <w:ilvl w:val="0"/>
                <w:numId w:val="10"/>
              </w:numPr>
              <w:tabs>
                <w:tab w:val="clear" w:pos="1992"/>
                <w:tab w:val="left" w:pos="1395"/>
              </w:tabs>
              <w:spacing w:before="120" w:after="120"/>
              <w:ind w:left="1404" w:hanging="702"/>
              <w:jc w:val="both"/>
              <w:rPr>
                <w:rFonts w:ascii="Arial" w:hAnsi="Arial" w:cs="Arial"/>
                <w:sz w:val="22"/>
                <w:szCs w:val="22"/>
                <w:lang w:val="en-GB"/>
              </w:rPr>
            </w:pPr>
            <w:r w:rsidRPr="00EC515E">
              <w:rPr>
                <w:rFonts w:ascii="Arial" w:hAnsi="Arial" w:cs="Arial"/>
                <w:sz w:val="22"/>
                <w:szCs w:val="22"/>
                <w:lang w:val="en-GB"/>
              </w:rPr>
              <w:t>the General Conditions of Contract;</w:t>
            </w:r>
          </w:p>
          <w:p w14:paraId="4BCFF8D5" w14:textId="77777777" w:rsidR="00A21D04" w:rsidRPr="00EC515E" w:rsidRDefault="00A21D04" w:rsidP="00EC515E">
            <w:pPr>
              <w:numPr>
                <w:ilvl w:val="0"/>
                <w:numId w:val="10"/>
              </w:numPr>
              <w:tabs>
                <w:tab w:val="clear" w:pos="1992"/>
                <w:tab w:val="left" w:pos="1395"/>
              </w:tabs>
              <w:spacing w:before="120" w:after="120"/>
              <w:ind w:left="1404" w:hanging="702"/>
              <w:jc w:val="both"/>
              <w:rPr>
                <w:rFonts w:ascii="Arial" w:hAnsi="Arial" w:cs="Arial"/>
                <w:sz w:val="22"/>
                <w:szCs w:val="22"/>
                <w:lang w:val="en-GB"/>
              </w:rPr>
            </w:pPr>
            <w:r w:rsidRPr="00EC515E">
              <w:rPr>
                <w:rFonts w:ascii="Arial" w:hAnsi="Arial" w:cs="Arial"/>
                <w:sz w:val="22"/>
                <w:szCs w:val="22"/>
                <w:lang w:val="en-GB"/>
              </w:rPr>
              <w:t>the Technical Specifications;</w:t>
            </w:r>
          </w:p>
          <w:p w14:paraId="0489D1AF" w14:textId="77777777" w:rsidR="00A21D04" w:rsidRPr="00EC515E" w:rsidRDefault="00A21D04" w:rsidP="00EC515E">
            <w:pPr>
              <w:numPr>
                <w:ilvl w:val="0"/>
                <w:numId w:val="10"/>
              </w:numPr>
              <w:tabs>
                <w:tab w:val="clear" w:pos="1992"/>
                <w:tab w:val="left" w:pos="1395"/>
              </w:tabs>
              <w:spacing w:before="120" w:after="120"/>
              <w:ind w:left="1404" w:hanging="702"/>
              <w:jc w:val="both"/>
              <w:rPr>
                <w:rFonts w:ascii="Arial" w:hAnsi="Arial" w:cs="Arial"/>
                <w:sz w:val="22"/>
                <w:szCs w:val="22"/>
                <w:lang w:val="en-GB"/>
              </w:rPr>
            </w:pPr>
            <w:r w:rsidRPr="00EC515E">
              <w:rPr>
                <w:rFonts w:ascii="Arial" w:hAnsi="Arial" w:cs="Arial"/>
                <w:sz w:val="22"/>
                <w:szCs w:val="22"/>
                <w:lang w:val="en-GB"/>
              </w:rPr>
              <w:t>the  General Specifications;</w:t>
            </w:r>
          </w:p>
          <w:p w14:paraId="363DD2EF" w14:textId="77777777" w:rsidR="00A21D04" w:rsidRPr="00EC515E" w:rsidRDefault="00A21D04" w:rsidP="00EC515E">
            <w:pPr>
              <w:numPr>
                <w:ilvl w:val="0"/>
                <w:numId w:val="10"/>
              </w:numPr>
              <w:tabs>
                <w:tab w:val="clear" w:pos="1992"/>
                <w:tab w:val="left" w:pos="1395"/>
              </w:tabs>
              <w:spacing w:before="120" w:after="120"/>
              <w:ind w:left="1404" w:hanging="702"/>
              <w:jc w:val="both"/>
              <w:rPr>
                <w:rFonts w:ascii="Arial" w:hAnsi="Arial" w:cs="Arial"/>
                <w:sz w:val="22"/>
                <w:szCs w:val="22"/>
                <w:lang w:val="en-GB"/>
              </w:rPr>
            </w:pPr>
            <w:r w:rsidRPr="00EC515E">
              <w:rPr>
                <w:rFonts w:ascii="Arial" w:hAnsi="Arial" w:cs="Arial"/>
                <w:sz w:val="22"/>
                <w:szCs w:val="22"/>
                <w:lang w:val="en-GB"/>
              </w:rPr>
              <w:t xml:space="preserve">the Drawings; </w:t>
            </w:r>
          </w:p>
          <w:p w14:paraId="7CD1E2AD" w14:textId="77777777" w:rsidR="00A21D04" w:rsidRPr="00EC515E" w:rsidRDefault="00A21D04" w:rsidP="00EC515E">
            <w:pPr>
              <w:numPr>
                <w:ilvl w:val="0"/>
                <w:numId w:val="10"/>
              </w:numPr>
              <w:tabs>
                <w:tab w:val="clear" w:pos="1992"/>
                <w:tab w:val="left" w:pos="1395"/>
              </w:tabs>
              <w:spacing w:before="120" w:after="120"/>
              <w:ind w:left="1404" w:hanging="702"/>
              <w:jc w:val="both"/>
              <w:rPr>
                <w:rFonts w:ascii="Arial" w:hAnsi="Arial" w:cs="Arial"/>
                <w:sz w:val="22"/>
                <w:szCs w:val="22"/>
              </w:rPr>
            </w:pPr>
            <w:r w:rsidRPr="00EC515E">
              <w:rPr>
                <w:rFonts w:ascii="Arial" w:hAnsi="Arial" w:cs="Arial"/>
                <w:sz w:val="22"/>
                <w:szCs w:val="22"/>
              </w:rPr>
              <w:t>the priced  Bill of Quantities</w:t>
            </w:r>
            <w:r w:rsidR="00E55FE8">
              <w:rPr>
                <w:rFonts w:ascii="Arial" w:hAnsi="Arial" w:cs="Arial"/>
                <w:sz w:val="22"/>
                <w:szCs w:val="22"/>
              </w:rPr>
              <w:t xml:space="preserve"> and the Schedules</w:t>
            </w:r>
            <w:r w:rsidRPr="00EC515E">
              <w:rPr>
                <w:rFonts w:ascii="Arial" w:hAnsi="Arial" w:cs="Arial"/>
                <w:sz w:val="22"/>
                <w:szCs w:val="22"/>
              </w:rPr>
              <w:t xml:space="preserve">; and </w:t>
            </w:r>
          </w:p>
          <w:p w14:paraId="1AF20E78" w14:textId="77777777" w:rsidR="00A21D04" w:rsidRPr="00EC515E" w:rsidRDefault="00A21D04" w:rsidP="00EC515E">
            <w:pPr>
              <w:numPr>
                <w:ilvl w:val="0"/>
                <w:numId w:val="10"/>
              </w:numPr>
              <w:tabs>
                <w:tab w:val="clear" w:pos="1992"/>
                <w:tab w:val="left" w:pos="1395"/>
              </w:tabs>
              <w:spacing w:before="120" w:after="120"/>
              <w:ind w:left="1404" w:hanging="702"/>
              <w:jc w:val="both"/>
              <w:rPr>
                <w:rFonts w:ascii="Arial" w:hAnsi="Arial" w:cs="Arial"/>
                <w:sz w:val="22"/>
                <w:szCs w:val="22"/>
              </w:rPr>
            </w:pPr>
            <w:r w:rsidRPr="00EC515E">
              <w:rPr>
                <w:rFonts w:ascii="Arial" w:hAnsi="Arial" w:cs="Arial"/>
                <w:sz w:val="22"/>
                <w:szCs w:val="22"/>
              </w:rPr>
              <w:fldChar w:fldCharType="begin"/>
            </w:r>
            <w:r w:rsidRPr="00EC515E">
              <w:rPr>
                <w:rFonts w:ascii="Arial" w:hAnsi="Arial" w:cs="Arial"/>
                <w:sz w:val="22"/>
                <w:szCs w:val="22"/>
              </w:rPr>
              <w:instrText xml:space="preserve"> XE "Bill of Quantities" \i </w:instrText>
            </w:r>
            <w:r w:rsidRPr="00EC515E">
              <w:rPr>
                <w:rFonts w:ascii="Arial" w:hAnsi="Arial" w:cs="Arial"/>
                <w:sz w:val="22"/>
                <w:szCs w:val="22"/>
              </w:rPr>
              <w:fldChar w:fldCharType="end"/>
            </w:r>
            <w:r w:rsidRPr="00EC515E">
              <w:rPr>
                <w:rFonts w:ascii="Arial" w:hAnsi="Arial" w:cs="Arial"/>
                <w:sz w:val="22"/>
                <w:szCs w:val="22"/>
              </w:rPr>
              <w:t>any</w:t>
            </w:r>
            <w:r w:rsidRPr="00EC515E">
              <w:rPr>
                <w:rFonts w:ascii="Arial" w:hAnsi="Arial" w:cs="Arial"/>
                <w:sz w:val="22"/>
                <w:szCs w:val="22"/>
                <w:lang w:val="en-GB"/>
              </w:rPr>
              <w:t xml:space="preserve"> other document listed in the </w:t>
            </w:r>
            <w:r w:rsidRPr="00EC515E">
              <w:rPr>
                <w:rFonts w:ascii="Arial" w:hAnsi="Arial" w:cs="Arial"/>
                <w:b/>
                <w:sz w:val="22"/>
                <w:szCs w:val="22"/>
                <w:lang w:val="en-GB"/>
              </w:rPr>
              <w:t>PCC</w:t>
            </w:r>
            <w:r w:rsidRPr="00EC515E">
              <w:rPr>
                <w:rFonts w:ascii="Arial" w:hAnsi="Arial" w:cs="Arial"/>
                <w:sz w:val="22"/>
                <w:szCs w:val="22"/>
                <w:lang w:val="en-GB"/>
              </w:rPr>
              <w:t xml:space="preserve"> forming part of the Contract.</w:t>
            </w:r>
          </w:p>
        </w:tc>
      </w:tr>
      <w:tr w:rsidR="00E55FE8" w:rsidRPr="00EC515E" w14:paraId="37AE353F" w14:textId="77777777">
        <w:tc>
          <w:tcPr>
            <w:tcW w:w="3098" w:type="dxa"/>
          </w:tcPr>
          <w:p w14:paraId="560461FF" w14:textId="77777777" w:rsidR="00E55FE8" w:rsidRPr="00EC515E" w:rsidRDefault="00E55FE8" w:rsidP="00EC515E">
            <w:pPr>
              <w:numPr>
                <w:ilvl w:val="0"/>
                <w:numId w:val="62"/>
              </w:numPr>
              <w:spacing w:before="120" w:after="120"/>
              <w:outlineLvl w:val="2"/>
              <w:rPr>
                <w:rStyle w:val="Heading3Char"/>
                <w:rFonts w:ascii="Arial" w:hAnsi="Arial"/>
                <w:b/>
                <w:sz w:val="22"/>
                <w:szCs w:val="22"/>
              </w:rPr>
            </w:pPr>
            <w:bookmarkStart w:id="606" w:name="_Toc341863477"/>
            <w:r>
              <w:rPr>
                <w:rStyle w:val="Heading3Char"/>
                <w:rFonts w:ascii="Arial" w:hAnsi="Arial"/>
                <w:b/>
                <w:sz w:val="22"/>
                <w:szCs w:val="22"/>
              </w:rPr>
              <w:t>Scope of Works</w:t>
            </w:r>
            <w:bookmarkEnd w:id="606"/>
          </w:p>
        </w:tc>
        <w:tc>
          <w:tcPr>
            <w:tcW w:w="7215" w:type="dxa"/>
          </w:tcPr>
          <w:p w14:paraId="01305EB7" w14:textId="77777777" w:rsidR="00E55FE8" w:rsidRPr="00EC515E" w:rsidRDefault="00E55FE8" w:rsidP="003C585E">
            <w:pPr>
              <w:pStyle w:val="Sub-ClauseText"/>
              <w:numPr>
                <w:ilvl w:val="1"/>
                <w:numId w:val="10"/>
              </w:numPr>
              <w:tabs>
                <w:tab w:val="clear" w:pos="1656"/>
                <w:tab w:val="num" w:pos="596"/>
              </w:tabs>
              <w:ind w:left="596" w:hanging="596"/>
              <w:rPr>
                <w:rFonts w:ascii="Arial" w:hAnsi="Arial" w:cs="Arial"/>
                <w:sz w:val="22"/>
                <w:szCs w:val="22"/>
                <w:lang w:val="en-GB"/>
              </w:rPr>
            </w:pPr>
            <w:r>
              <w:rPr>
                <w:rFonts w:ascii="Arial" w:hAnsi="Arial" w:cs="Arial"/>
                <w:sz w:val="22"/>
                <w:szCs w:val="22"/>
                <w:lang w:val="en-GB"/>
              </w:rPr>
              <w:t xml:space="preserve">The Works to be executed, completed and maintained shall be as specified in the BOQ, the General and Particular Specifications </w:t>
            </w:r>
            <w:r w:rsidRPr="002900EB">
              <w:rPr>
                <w:rFonts w:ascii="Arial" w:hAnsi="Arial" w:cs="Arial"/>
                <w:sz w:val="22"/>
                <w:szCs w:val="22"/>
                <w:lang w:val="en-GB"/>
              </w:rPr>
              <w:t>and Drawings</w:t>
            </w:r>
            <w:r>
              <w:rPr>
                <w:rFonts w:ascii="Arial" w:hAnsi="Arial" w:cs="Arial"/>
                <w:color w:val="3366FF"/>
                <w:sz w:val="22"/>
                <w:szCs w:val="22"/>
                <w:lang w:val="en-GB"/>
              </w:rPr>
              <w:t>.</w:t>
            </w:r>
          </w:p>
        </w:tc>
      </w:tr>
      <w:tr w:rsidR="00E55FE8" w:rsidRPr="00EC515E" w14:paraId="5A68F061" w14:textId="77777777">
        <w:tc>
          <w:tcPr>
            <w:tcW w:w="3098" w:type="dxa"/>
          </w:tcPr>
          <w:p w14:paraId="313D9685" w14:textId="77777777" w:rsidR="00E55FE8" w:rsidRPr="00EC515E" w:rsidRDefault="00E55FE8" w:rsidP="00EC515E">
            <w:pPr>
              <w:numPr>
                <w:ilvl w:val="0"/>
                <w:numId w:val="62"/>
              </w:numPr>
              <w:spacing w:before="120" w:after="120"/>
              <w:outlineLvl w:val="2"/>
              <w:rPr>
                <w:rStyle w:val="Heading3Char"/>
                <w:rFonts w:ascii="Arial" w:hAnsi="Arial"/>
                <w:b/>
                <w:sz w:val="22"/>
                <w:szCs w:val="22"/>
              </w:rPr>
            </w:pPr>
            <w:bookmarkStart w:id="607" w:name="_Toc341863478"/>
            <w:r>
              <w:rPr>
                <w:rStyle w:val="Heading3Char"/>
                <w:rFonts w:ascii="Arial" w:hAnsi="Arial"/>
                <w:b/>
                <w:sz w:val="22"/>
                <w:szCs w:val="22"/>
              </w:rPr>
              <w:t>Assignment</w:t>
            </w:r>
            <w:bookmarkEnd w:id="607"/>
          </w:p>
        </w:tc>
        <w:tc>
          <w:tcPr>
            <w:tcW w:w="7215" w:type="dxa"/>
          </w:tcPr>
          <w:p w14:paraId="22C42916" w14:textId="77777777" w:rsidR="00E55FE8" w:rsidRPr="00EC515E" w:rsidRDefault="00E55FE8" w:rsidP="003C585E">
            <w:pPr>
              <w:pStyle w:val="Sub-ClauseText"/>
              <w:numPr>
                <w:ilvl w:val="0"/>
                <w:numId w:val="221"/>
              </w:numPr>
              <w:tabs>
                <w:tab w:val="clear" w:pos="1656"/>
                <w:tab w:val="num" w:pos="596"/>
              </w:tabs>
              <w:ind w:left="596" w:hanging="596"/>
              <w:rPr>
                <w:rFonts w:ascii="Arial" w:hAnsi="Arial" w:cs="Arial"/>
                <w:sz w:val="22"/>
                <w:szCs w:val="22"/>
                <w:lang w:val="en-GB"/>
              </w:rPr>
            </w:pPr>
            <w:r w:rsidRPr="00982237">
              <w:rPr>
                <w:rFonts w:ascii="Arial" w:hAnsi="Arial" w:cs="Arial"/>
                <w:sz w:val="22"/>
                <w:szCs w:val="22"/>
                <w:lang w:val="en-GB"/>
              </w:rPr>
              <w:t>Neither the Contractor nor the Procuring Entity shall assign, in whole or in part, its obligations under the Contract</w:t>
            </w:r>
            <w:r>
              <w:rPr>
                <w:rFonts w:ascii="Arial" w:hAnsi="Arial" w:cs="Arial"/>
                <w:sz w:val="22"/>
                <w:szCs w:val="22"/>
                <w:lang w:val="en-GB"/>
              </w:rPr>
              <w:t>.</w:t>
            </w:r>
          </w:p>
        </w:tc>
      </w:tr>
      <w:tr w:rsidR="00A21D04" w:rsidRPr="00EC515E" w14:paraId="08054230" w14:textId="77777777">
        <w:tc>
          <w:tcPr>
            <w:tcW w:w="3098" w:type="dxa"/>
          </w:tcPr>
          <w:p w14:paraId="06DAACB5" w14:textId="77777777" w:rsidR="00A21D04" w:rsidRPr="00EC515E" w:rsidRDefault="00A21D04" w:rsidP="00EC515E">
            <w:pPr>
              <w:numPr>
                <w:ilvl w:val="0"/>
                <w:numId w:val="62"/>
              </w:numPr>
              <w:spacing w:before="120" w:after="120"/>
              <w:outlineLvl w:val="2"/>
              <w:rPr>
                <w:rFonts w:ascii="Arial" w:hAnsi="Arial" w:cs="Arial"/>
                <w:sz w:val="22"/>
                <w:szCs w:val="22"/>
              </w:rPr>
            </w:pPr>
            <w:bookmarkStart w:id="608" w:name="_Toc231874932"/>
            <w:bookmarkStart w:id="609" w:name="_Toc233687061"/>
            <w:bookmarkStart w:id="610" w:name="_Toc329266245"/>
            <w:bookmarkStart w:id="611" w:name="_Toc341863479"/>
            <w:r w:rsidRPr="00EC515E">
              <w:rPr>
                <w:rStyle w:val="Heading3Char"/>
                <w:rFonts w:ascii="Arial" w:hAnsi="Arial"/>
                <w:b/>
                <w:sz w:val="22"/>
                <w:szCs w:val="22"/>
              </w:rPr>
              <w:t>Eligibility</w:t>
            </w:r>
            <w:bookmarkEnd w:id="608"/>
            <w:bookmarkEnd w:id="609"/>
            <w:bookmarkEnd w:id="610"/>
            <w:bookmarkEnd w:id="611"/>
            <w:r w:rsidRPr="00EC515E">
              <w:rPr>
                <w:rFonts w:ascii="Arial" w:hAnsi="Arial" w:cs="Arial"/>
                <w:sz w:val="22"/>
                <w:szCs w:val="22"/>
              </w:rPr>
              <w:t xml:space="preserve"> </w:t>
            </w:r>
          </w:p>
        </w:tc>
        <w:tc>
          <w:tcPr>
            <w:tcW w:w="7215" w:type="dxa"/>
          </w:tcPr>
          <w:p w14:paraId="0E204BB6" w14:textId="77777777" w:rsidR="00A21D04" w:rsidRPr="00EC515E" w:rsidRDefault="00A21D04" w:rsidP="003C585E">
            <w:pPr>
              <w:pStyle w:val="Sub-ClauseText"/>
              <w:numPr>
                <w:ilvl w:val="0"/>
                <w:numId w:val="222"/>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Contractor </w:t>
            </w:r>
            <w:r w:rsidR="00E55FE8">
              <w:rPr>
                <w:rFonts w:ascii="Arial" w:hAnsi="Arial" w:cs="Arial"/>
                <w:sz w:val="22"/>
                <w:szCs w:val="22"/>
                <w:lang w:val="en-GB"/>
              </w:rPr>
              <w:t xml:space="preserve">or </w:t>
            </w:r>
            <w:r w:rsidR="00B33165">
              <w:rPr>
                <w:rFonts w:ascii="Arial" w:hAnsi="Arial" w:cs="Arial"/>
                <w:sz w:val="22"/>
                <w:szCs w:val="22"/>
                <w:lang w:val="en-GB"/>
              </w:rPr>
              <w:t xml:space="preserve">its </w:t>
            </w:r>
            <w:r w:rsidR="00E55FE8">
              <w:rPr>
                <w:rFonts w:ascii="Arial" w:hAnsi="Arial" w:cs="Arial"/>
                <w:sz w:val="22"/>
                <w:szCs w:val="22"/>
                <w:lang w:val="en-GB"/>
              </w:rPr>
              <w:t xml:space="preserve">Sub Contractor </w:t>
            </w:r>
            <w:r w:rsidRPr="00EC515E">
              <w:rPr>
                <w:rFonts w:ascii="Arial" w:hAnsi="Arial" w:cs="Arial"/>
                <w:sz w:val="22"/>
                <w:szCs w:val="22"/>
                <w:lang w:val="en-GB"/>
              </w:rPr>
              <w:t>shall be a Bangladsehi national.</w:t>
            </w:r>
          </w:p>
        </w:tc>
      </w:tr>
      <w:tr w:rsidR="00E55FE8" w:rsidRPr="00EC515E" w14:paraId="7DEE3085" w14:textId="77777777">
        <w:tc>
          <w:tcPr>
            <w:tcW w:w="3098" w:type="dxa"/>
          </w:tcPr>
          <w:p w14:paraId="4CC8E056" w14:textId="77777777" w:rsidR="00E55FE8" w:rsidRPr="00E55FE8" w:rsidRDefault="00E55FE8" w:rsidP="00EC515E">
            <w:pPr>
              <w:numPr>
                <w:ilvl w:val="0"/>
                <w:numId w:val="62"/>
              </w:numPr>
              <w:spacing w:before="120" w:after="120"/>
              <w:outlineLvl w:val="2"/>
              <w:rPr>
                <w:rStyle w:val="Heading3Char"/>
                <w:rFonts w:ascii="Arial" w:hAnsi="Arial"/>
                <w:b/>
                <w:sz w:val="22"/>
                <w:szCs w:val="22"/>
              </w:rPr>
            </w:pPr>
            <w:bookmarkStart w:id="612" w:name="_Toc313799869"/>
            <w:bookmarkStart w:id="613" w:name="_Toc341863480"/>
            <w:r w:rsidRPr="003C585E">
              <w:rPr>
                <w:rStyle w:val="Heading3Char"/>
                <w:rFonts w:ascii="Arial" w:hAnsi="Arial"/>
                <w:b/>
                <w:sz w:val="22"/>
                <w:szCs w:val="22"/>
              </w:rPr>
              <w:t>Gratuities /   Agency Fees</w:t>
            </w:r>
            <w:bookmarkEnd w:id="612"/>
            <w:bookmarkEnd w:id="613"/>
          </w:p>
        </w:tc>
        <w:tc>
          <w:tcPr>
            <w:tcW w:w="7215" w:type="dxa"/>
          </w:tcPr>
          <w:p w14:paraId="51532639" w14:textId="77777777" w:rsidR="00E55FE8" w:rsidRPr="00EC515E" w:rsidRDefault="00E55FE8" w:rsidP="003C585E">
            <w:pPr>
              <w:pStyle w:val="Sub-ClauseText"/>
              <w:numPr>
                <w:ilvl w:val="0"/>
                <w:numId w:val="223"/>
              </w:numPr>
              <w:tabs>
                <w:tab w:val="clear" w:pos="1656"/>
                <w:tab w:val="num" w:pos="596"/>
              </w:tabs>
              <w:ind w:left="596" w:hanging="596"/>
              <w:rPr>
                <w:rFonts w:ascii="Arial" w:hAnsi="Arial" w:cs="Arial"/>
                <w:sz w:val="22"/>
                <w:szCs w:val="22"/>
                <w:lang w:val="en-GB"/>
              </w:rPr>
            </w:pPr>
            <w:r w:rsidRPr="00982237">
              <w:rPr>
                <w:rFonts w:ascii="Arial" w:hAnsi="Arial" w:cs="Arial"/>
                <w:sz w:val="22"/>
                <w:szCs w:val="22"/>
                <w:lang w:val="en-GB"/>
              </w:rPr>
              <w:t xml:space="preserve">No fees, gratuities, rebates, gifts, commissions or other payments, other than those </w:t>
            </w:r>
            <w:r>
              <w:rPr>
                <w:rFonts w:ascii="Arial" w:hAnsi="Arial" w:cs="Arial"/>
                <w:sz w:val="22"/>
                <w:szCs w:val="22"/>
                <w:lang w:val="en-GB"/>
              </w:rPr>
              <w:t>shown in the Tender or</w:t>
            </w:r>
            <w:r w:rsidRPr="00982237">
              <w:rPr>
                <w:rFonts w:ascii="Arial" w:hAnsi="Arial" w:cs="Arial"/>
                <w:sz w:val="22"/>
                <w:szCs w:val="22"/>
                <w:lang w:val="en-GB"/>
              </w:rPr>
              <w:t xml:space="preserve"> in the Contract, </w:t>
            </w:r>
            <w:r>
              <w:rPr>
                <w:rFonts w:ascii="Arial" w:hAnsi="Arial" w:cs="Arial"/>
                <w:sz w:val="22"/>
                <w:szCs w:val="22"/>
                <w:lang w:val="en-GB"/>
              </w:rPr>
              <w:t xml:space="preserve"> have been</w:t>
            </w:r>
            <w:r w:rsidRPr="00982237">
              <w:rPr>
                <w:rFonts w:ascii="Arial" w:hAnsi="Arial" w:cs="Arial"/>
                <w:sz w:val="22"/>
                <w:szCs w:val="22"/>
                <w:lang w:val="en-GB"/>
              </w:rPr>
              <w:t xml:space="preserve"> given or received in connection with the procurement process or in the Contract execution.</w:t>
            </w:r>
          </w:p>
        </w:tc>
      </w:tr>
      <w:tr w:rsidR="00A21D04" w:rsidRPr="00EC515E" w14:paraId="43AC02BB" w14:textId="77777777">
        <w:tc>
          <w:tcPr>
            <w:tcW w:w="3098" w:type="dxa"/>
          </w:tcPr>
          <w:p w14:paraId="35C85A06" w14:textId="77777777" w:rsidR="00A21D04" w:rsidRPr="00EC515E" w:rsidRDefault="00A21D04" w:rsidP="00EC515E">
            <w:pPr>
              <w:numPr>
                <w:ilvl w:val="0"/>
                <w:numId w:val="62"/>
              </w:numPr>
              <w:spacing w:before="120" w:after="120"/>
              <w:outlineLvl w:val="2"/>
              <w:rPr>
                <w:rFonts w:ascii="Arial" w:hAnsi="Arial" w:cs="Arial"/>
                <w:sz w:val="22"/>
                <w:szCs w:val="22"/>
              </w:rPr>
            </w:pPr>
            <w:bookmarkStart w:id="614" w:name="_Toc231874934"/>
            <w:bookmarkStart w:id="615" w:name="_Toc233687062"/>
            <w:bookmarkStart w:id="616" w:name="_Toc341863481"/>
            <w:r w:rsidRPr="00EC515E">
              <w:rPr>
                <w:rStyle w:val="Heading3Char"/>
                <w:rFonts w:ascii="Arial" w:hAnsi="Arial"/>
                <w:b/>
                <w:sz w:val="22"/>
                <w:szCs w:val="22"/>
              </w:rPr>
              <w:t>Possession of the Site</w:t>
            </w:r>
            <w:bookmarkEnd w:id="614"/>
            <w:bookmarkEnd w:id="615"/>
            <w:bookmarkEnd w:id="616"/>
          </w:p>
        </w:tc>
        <w:tc>
          <w:tcPr>
            <w:tcW w:w="7215" w:type="dxa"/>
          </w:tcPr>
          <w:p w14:paraId="62326DD2" w14:textId="77777777" w:rsidR="00A21D04" w:rsidRPr="00EC515E" w:rsidRDefault="00E55FE8" w:rsidP="003C585E">
            <w:pPr>
              <w:pStyle w:val="Sub-ClauseText"/>
              <w:numPr>
                <w:ilvl w:val="0"/>
                <w:numId w:val="224"/>
              </w:numPr>
              <w:tabs>
                <w:tab w:val="clear" w:pos="1656"/>
                <w:tab w:val="num" w:pos="596"/>
              </w:tabs>
              <w:ind w:left="596" w:hanging="596"/>
              <w:rPr>
                <w:rFonts w:ascii="Arial" w:hAnsi="Arial" w:cs="Arial"/>
                <w:sz w:val="22"/>
                <w:szCs w:val="22"/>
                <w:lang w:val="en-GB"/>
              </w:rPr>
            </w:pPr>
            <w:r>
              <w:rPr>
                <w:rFonts w:ascii="Arial" w:hAnsi="Arial" w:cs="Arial"/>
                <w:sz w:val="22"/>
                <w:szCs w:val="22"/>
              </w:rPr>
              <w:t xml:space="preserve">The </w:t>
            </w:r>
            <w:r w:rsidR="00C136A1">
              <w:rPr>
                <w:rFonts w:ascii="Arial" w:hAnsi="Arial" w:cs="Arial"/>
                <w:sz w:val="22"/>
                <w:szCs w:val="22"/>
                <w:lang w:val="en-GB"/>
              </w:rPr>
              <w:t>Procuring Entity</w:t>
            </w:r>
            <w:r w:rsidR="00A21D04" w:rsidRPr="00EC515E">
              <w:rPr>
                <w:rFonts w:ascii="Arial" w:hAnsi="Arial" w:cs="Arial"/>
                <w:sz w:val="22"/>
                <w:szCs w:val="22"/>
                <w:lang w:val="en-GB"/>
              </w:rPr>
              <w:t xml:space="preserve"> shall give possession of the</w:t>
            </w:r>
            <w:r>
              <w:rPr>
                <w:rFonts w:ascii="Arial" w:hAnsi="Arial" w:cs="Arial"/>
                <w:sz w:val="22"/>
                <w:szCs w:val="22"/>
                <w:lang w:val="en-GB"/>
              </w:rPr>
              <w:t xml:space="preserve"> Site</w:t>
            </w:r>
            <w:r w:rsidR="00A21D04" w:rsidRPr="00EC515E">
              <w:rPr>
                <w:rFonts w:ascii="Arial" w:hAnsi="Arial" w:cs="Arial"/>
                <w:sz w:val="22"/>
                <w:szCs w:val="22"/>
                <w:lang w:val="en-GB"/>
              </w:rPr>
              <w:t xml:space="preserve"> to the Contractor on the date </w:t>
            </w:r>
            <w:r w:rsidR="00821595">
              <w:rPr>
                <w:rFonts w:ascii="Arial" w:hAnsi="Arial" w:cs="Arial"/>
                <w:sz w:val="22"/>
                <w:szCs w:val="22"/>
                <w:lang w:val="en-GB"/>
              </w:rPr>
              <w:t>specified</w:t>
            </w:r>
            <w:r w:rsidR="00A21D04" w:rsidRPr="00EC515E">
              <w:rPr>
                <w:rFonts w:ascii="Arial" w:hAnsi="Arial" w:cs="Arial"/>
                <w:sz w:val="22"/>
                <w:szCs w:val="22"/>
                <w:lang w:val="en-GB"/>
              </w:rPr>
              <w:t xml:space="preserve"> in the </w:t>
            </w:r>
            <w:r w:rsidR="00A21D04" w:rsidRPr="00EC515E">
              <w:rPr>
                <w:rFonts w:ascii="Arial" w:hAnsi="Arial" w:cs="Arial"/>
                <w:b/>
                <w:sz w:val="22"/>
                <w:szCs w:val="22"/>
                <w:lang w:val="en-GB"/>
              </w:rPr>
              <w:t>PCC</w:t>
            </w:r>
            <w:r w:rsidR="00C8723C" w:rsidRPr="00EC515E">
              <w:rPr>
                <w:rFonts w:ascii="Arial" w:hAnsi="Arial" w:cs="Arial"/>
                <w:b/>
                <w:sz w:val="22"/>
                <w:szCs w:val="22"/>
                <w:lang w:val="en-GB"/>
              </w:rPr>
              <w:t>.</w:t>
            </w:r>
            <w:r w:rsidR="00821595" w:rsidRPr="00982237">
              <w:rPr>
                <w:rFonts w:ascii="Arial" w:hAnsi="Arial" w:cs="Arial"/>
                <w:sz w:val="22"/>
                <w:szCs w:val="22"/>
                <w:lang w:val="en-GB"/>
              </w:rPr>
              <w:t xml:space="preserve"> If possession of the Site is not given by the date s</w:t>
            </w:r>
            <w:r w:rsidR="00821595">
              <w:rPr>
                <w:rFonts w:ascii="Arial" w:hAnsi="Arial" w:cs="Arial"/>
                <w:sz w:val="22"/>
                <w:szCs w:val="22"/>
                <w:lang w:val="en-GB"/>
              </w:rPr>
              <w:t>pecified</w:t>
            </w:r>
            <w:r w:rsidR="00821595" w:rsidRPr="00982237">
              <w:rPr>
                <w:rFonts w:ascii="Arial" w:hAnsi="Arial" w:cs="Arial"/>
                <w:sz w:val="22"/>
                <w:szCs w:val="22"/>
                <w:lang w:val="en-GB"/>
              </w:rPr>
              <w:t xml:space="preserve">, the Procuring Entity will be deemed to have delayed the start of the relevant activities, and this will be a Compensation Event as stated under GCC Sub Clause </w:t>
            </w:r>
            <w:r w:rsidR="00B33165">
              <w:rPr>
                <w:rFonts w:ascii="Arial" w:hAnsi="Arial" w:cs="Arial"/>
                <w:sz w:val="22"/>
                <w:szCs w:val="22"/>
                <w:lang w:val="en-GB"/>
              </w:rPr>
              <w:t>38</w:t>
            </w:r>
            <w:r w:rsidR="00821595" w:rsidRPr="00C00948">
              <w:rPr>
                <w:rFonts w:ascii="Arial" w:hAnsi="Arial" w:cs="Arial"/>
                <w:sz w:val="22"/>
                <w:szCs w:val="22"/>
                <w:lang w:val="en-GB"/>
              </w:rPr>
              <w:t>.1(a).</w:t>
            </w:r>
          </w:p>
        </w:tc>
      </w:tr>
      <w:tr w:rsidR="00A21D04" w:rsidRPr="00EC515E" w14:paraId="5F544B1D" w14:textId="77777777">
        <w:tc>
          <w:tcPr>
            <w:tcW w:w="3098" w:type="dxa"/>
          </w:tcPr>
          <w:p w14:paraId="38F199EC" w14:textId="77777777" w:rsidR="00A21D04" w:rsidRPr="00EC515E" w:rsidRDefault="00A21D04" w:rsidP="00EC515E">
            <w:pPr>
              <w:numPr>
                <w:ilvl w:val="0"/>
                <w:numId w:val="62"/>
              </w:numPr>
              <w:spacing w:before="120" w:after="120"/>
              <w:outlineLvl w:val="2"/>
              <w:rPr>
                <w:rFonts w:ascii="Arial" w:hAnsi="Arial" w:cs="Arial"/>
                <w:sz w:val="22"/>
                <w:szCs w:val="22"/>
              </w:rPr>
            </w:pPr>
            <w:bookmarkStart w:id="617" w:name="_Toc231874936"/>
            <w:bookmarkStart w:id="618" w:name="_Toc233687064"/>
            <w:bookmarkStart w:id="619" w:name="_Toc341863482"/>
            <w:r w:rsidRPr="00EC515E">
              <w:rPr>
                <w:rStyle w:val="Heading3Char"/>
                <w:rFonts w:ascii="Arial" w:hAnsi="Arial"/>
                <w:b/>
                <w:sz w:val="22"/>
                <w:szCs w:val="22"/>
              </w:rPr>
              <w:t>Procuring Entity’s Responsibilities</w:t>
            </w:r>
            <w:bookmarkEnd w:id="617"/>
            <w:bookmarkEnd w:id="618"/>
            <w:bookmarkEnd w:id="619"/>
          </w:p>
        </w:tc>
        <w:tc>
          <w:tcPr>
            <w:tcW w:w="7215" w:type="dxa"/>
          </w:tcPr>
          <w:p w14:paraId="27AAD258" w14:textId="77777777" w:rsidR="00A21D04" w:rsidRPr="00EC515E" w:rsidRDefault="003A2D2D" w:rsidP="003C585E">
            <w:pPr>
              <w:pStyle w:val="Sub-ClauseText"/>
              <w:numPr>
                <w:ilvl w:val="0"/>
                <w:numId w:val="225"/>
              </w:numPr>
              <w:tabs>
                <w:tab w:val="clear" w:pos="1656"/>
                <w:tab w:val="num" w:pos="596"/>
              </w:tabs>
              <w:ind w:left="596" w:hanging="596"/>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lang w:val="en-GB"/>
              </w:rPr>
              <w:t>Procuring Entity</w:t>
            </w:r>
            <w:r w:rsidR="00A21D04" w:rsidRPr="00EC515E">
              <w:rPr>
                <w:rFonts w:ascii="Arial" w:hAnsi="Arial" w:cs="Arial"/>
                <w:sz w:val="22"/>
                <w:szCs w:val="22"/>
                <w:lang w:val="en-GB"/>
              </w:rPr>
              <w:t xml:space="preserve"> shall pay the Contractor, in consideration of the satisfactory progress of execution and completion of the Works and </w:t>
            </w:r>
            <w:r w:rsidR="0065211C">
              <w:rPr>
                <w:rFonts w:ascii="Arial" w:hAnsi="Arial" w:cs="Arial"/>
                <w:sz w:val="22"/>
                <w:szCs w:val="22"/>
                <w:lang w:val="en-GB"/>
              </w:rPr>
              <w:t>p</w:t>
            </w:r>
            <w:r w:rsidR="00A21D04" w:rsidRPr="00EC515E">
              <w:rPr>
                <w:rFonts w:ascii="Arial" w:hAnsi="Arial" w:cs="Arial"/>
                <w:sz w:val="22"/>
                <w:szCs w:val="22"/>
                <w:lang w:val="en-GB"/>
              </w:rPr>
              <w:t>hysical services, and the remedying of defects therein, the Contract price or such other sum as may become payable under the provisions of the Contract at the times and in the manner prescribed by the Contract Agreement.</w:t>
            </w:r>
          </w:p>
        </w:tc>
      </w:tr>
      <w:tr w:rsidR="00A21D04" w:rsidRPr="00EC515E" w14:paraId="5D553F1F" w14:textId="77777777">
        <w:tc>
          <w:tcPr>
            <w:tcW w:w="3098" w:type="dxa"/>
          </w:tcPr>
          <w:p w14:paraId="3FD28CE0" w14:textId="77777777" w:rsidR="00A21D04" w:rsidRPr="00EC515E" w:rsidRDefault="00A21D04" w:rsidP="00EC515E">
            <w:pPr>
              <w:numPr>
                <w:ilvl w:val="0"/>
                <w:numId w:val="62"/>
              </w:numPr>
              <w:spacing w:before="120" w:after="120"/>
              <w:outlineLvl w:val="2"/>
              <w:rPr>
                <w:rFonts w:ascii="Arial" w:hAnsi="Arial" w:cs="Arial"/>
                <w:sz w:val="22"/>
                <w:szCs w:val="22"/>
              </w:rPr>
            </w:pPr>
            <w:bookmarkStart w:id="620" w:name="_Toc231874938"/>
            <w:bookmarkStart w:id="621" w:name="_Toc233687065"/>
            <w:bookmarkStart w:id="622" w:name="_Toc341863483"/>
            <w:r w:rsidRPr="00EC515E">
              <w:rPr>
                <w:rStyle w:val="Heading3Char"/>
                <w:rFonts w:ascii="Arial" w:hAnsi="Arial"/>
                <w:b/>
                <w:sz w:val="22"/>
                <w:szCs w:val="22"/>
              </w:rPr>
              <w:t>Contractor’s Responsibilities</w:t>
            </w:r>
            <w:bookmarkEnd w:id="620"/>
            <w:bookmarkEnd w:id="621"/>
            <w:bookmarkEnd w:id="622"/>
          </w:p>
        </w:tc>
        <w:tc>
          <w:tcPr>
            <w:tcW w:w="7215" w:type="dxa"/>
          </w:tcPr>
          <w:p w14:paraId="0B733216" w14:textId="77777777" w:rsidR="00A21D04" w:rsidRPr="00EC515E" w:rsidRDefault="00A21D04" w:rsidP="003C585E">
            <w:pPr>
              <w:pStyle w:val="Sub-ClauseText"/>
              <w:numPr>
                <w:ilvl w:val="0"/>
                <w:numId w:val="22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The Contractor shall execute and complete the Works and remedy any defects therein in conformity in all respects with the provisions of the Contract Agreement.</w:t>
            </w:r>
          </w:p>
        </w:tc>
      </w:tr>
      <w:tr w:rsidR="00A21D04" w:rsidRPr="00EC515E" w14:paraId="384B558B" w14:textId="77777777">
        <w:tc>
          <w:tcPr>
            <w:tcW w:w="3098" w:type="dxa"/>
          </w:tcPr>
          <w:p w14:paraId="2A636CE4" w14:textId="77777777" w:rsidR="00A21D04" w:rsidRPr="00EC515E" w:rsidRDefault="00A21D04" w:rsidP="00EC515E">
            <w:pPr>
              <w:numPr>
                <w:ilvl w:val="0"/>
                <w:numId w:val="62"/>
              </w:numPr>
              <w:spacing w:before="120" w:after="120"/>
              <w:outlineLvl w:val="2"/>
              <w:rPr>
                <w:rFonts w:ascii="Arial" w:hAnsi="Arial" w:cs="Arial"/>
                <w:sz w:val="22"/>
                <w:szCs w:val="22"/>
              </w:rPr>
            </w:pPr>
            <w:bookmarkStart w:id="623" w:name="_Toc231874939"/>
            <w:bookmarkStart w:id="624" w:name="_Toc233687066"/>
            <w:bookmarkStart w:id="625" w:name="_Toc341863484"/>
            <w:r w:rsidRPr="00EC515E">
              <w:rPr>
                <w:rStyle w:val="Heading3Char"/>
                <w:rFonts w:ascii="Arial" w:hAnsi="Arial"/>
                <w:b/>
                <w:sz w:val="22"/>
                <w:szCs w:val="22"/>
              </w:rPr>
              <w:t>Taxes and Duties</w:t>
            </w:r>
            <w:bookmarkEnd w:id="623"/>
            <w:bookmarkEnd w:id="624"/>
            <w:bookmarkEnd w:id="625"/>
          </w:p>
        </w:tc>
        <w:tc>
          <w:tcPr>
            <w:tcW w:w="7215" w:type="dxa"/>
          </w:tcPr>
          <w:p w14:paraId="43553E7F" w14:textId="77777777" w:rsidR="00A21D04" w:rsidRPr="00EC515E" w:rsidRDefault="00A21D04" w:rsidP="003C585E">
            <w:pPr>
              <w:pStyle w:val="Sub-ClauseText"/>
              <w:numPr>
                <w:ilvl w:val="0"/>
                <w:numId w:val="227"/>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Contractor shall be entirely responsible for all </w:t>
            </w:r>
            <w:r w:rsidR="00E8799A">
              <w:rPr>
                <w:rFonts w:ascii="Arial" w:hAnsi="Arial" w:cs="Arial"/>
                <w:sz w:val="22"/>
                <w:szCs w:val="22"/>
                <w:lang w:val="en-GB"/>
              </w:rPr>
              <w:t xml:space="preserve">applicable </w:t>
            </w:r>
            <w:r w:rsidRPr="00EC515E">
              <w:rPr>
                <w:rFonts w:ascii="Arial" w:hAnsi="Arial" w:cs="Arial"/>
                <w:sz w:val="22"/>
                <w:szCs w:val="22"/>
                <w:lang w:val="en-GB"/>
              </w:rPr>
              <w:t xml:space="preserve">taxes, </w:t>
            </w:r>
            <w:r w:rsidR="00E8799A">
              <w:rPr>
                <w:rFonts w:ascii="Arial" w:hAnsi="Arial" w:cs="Arial"/>
                <w:sz w:val="22"/>
                <w:szCs w:val="22"/>
                <w:lang w:val="en-GB"/>
              </w:rPr>
              <w:t xml:space="preserve">custom </w:t>
            </w:r>
            <w:r w:rsidRPr="00EC515E">
              <w:rPr>
                <w:rFonts w:ascii="Arial" w:hAnsi="Arial" w:cs="Arial"/>
                <w:sz w:val="22"/>
                <w:szCs w:val="22"/>
                <w:lang w:val="en-GB"/>
              </w:rPr>
              <w:t>duties,</w:t>
            </w:r>
            <w:r w:rsidR="00E8799A">
              <w:rPr>
                <w:rFonts w:ascii="Arial" w:hAnsi="Arial" w:cs="Arial"/>
                <w:sz w:val="22"/>
                <w:szCs w:val="22"/>
                <w:lang w:val="en-GB"/>
              </w:rPr>
              <w:t xml:space="preserve"> VAT</w:t>
            </w:r>
            <w:r w:rsidRPr="00EC515E">
              <w:rPr>
                <w:rFonts w:ascii="Arial" w:hAnsi="Arial" w:cs="Arial"/>
                <w:sz w:val="22"/>
                <w:szCs w:val="22"/>
                <w:lang w:val="en-GB"/>
              </w:rPr>
              <w:t>and other levies imposed</w:t>
            </w:r>
            <w:r w:rsidR="00821595">
              <w:rPr>
                <w:rFonts w:ascii="Arial" w:hAnsi="Arial" w:cs="Arial"/>
                <w:sz w:val="22"/>
                <w:szCs w:val="22"/>
                <w:lang w:val="en-GB"/>
              </w:rPr>
              <w:t xml:space="preserve"> or incurred</w:t>
            </w:r>
            <w:r w:rsidRPr="00EC515E">
              <w:rPr>
                <w:rFonts w:ascii="Arial" w:hAnsi="Arial" w:cs="Arial"/>
                <w:sz w:val="22"/>
                <w:szCs w:val="22"/>
                <w:lang w:val="en-GB"/>
              </w:rPr>
              <w:t xml:space="preserve"> inside and outside </w:t>
            </w:r>
            <w:smartTag w:uri="urn:schemas-microsoft-com:office:smarttags" w:element="country-region">
              <w:smartTag w:uri="urn:schemas-microsoft-com:office:smarttags" w:element="place">
                <w:r w:rsidRPr="00EC515E">
                  <w:rPr>
                    <w:rFonts w:ascii="Arial" w:hAnsi="Arial" w:cs="Arial"/>
                    <w:sz w:val="22"/>
                    <w:szCs w:val="22"/>
                    <w:lang w:val="en-GB"/>
                  </w:rPr>
                  <w:t>Bangladesh</w:t>
                </w:r>
              </w:smartTag>
            </w:smartTag>
            <w:r w:rsidRPr="00EC515E">
              <w:rPr>
                <w:rFonts w:ascii="Arial" w:hAnsi="Arial" w:cs="Arial"/>
                <w:sz w:val="22"/>
                <w:szCs w:val="22"/>
                <w:lang w:val="en-GB"/>
              </w:rPr>
              <w:t>.</w:t>
            </w:r>
          </w:p>
        </w:tc>
      </w:tr>
      <w:tr w:rsidR="00821595" w:rsidRPr="00EC515E" w14:paraId="189A819B" w14:textId="77777777">
        <w:tc>
          <w:tcPr>
            <w:tcW w:w="3098" w:type="dxa"/>
            <w:vMerge w:val="restart"/>
          </w:tcPr>
          <w:p w14:paraId="3D1D934F" w14:textId="77777777" w:rsidR="00821595" w:rsidRPr="00EC515E" w:rsidRDefault="00821595" w:rsidP="003C585E">
            <w:pPr>
              <w:numPr>
                <w:ilvl w:val="0"/>
                <w:numId w:val="62"/>
              </w:numPr>
              <w:spacing w:before="120" w:after="120"/>
              <w:outlineLvl w:val="2"/>
              <w:rPr>
                <w:rStyle w:val="Heading3Char"/>
                <w:rFonts w:ascii="Arial" w:hAnsi="Arial"/>
                <w:b/>
                <w:sz w:val="22"/>
                <w:szCs w:val="22"/>
              </w:rPr>
            </w:pPr>
            <w:bookmarkStart w:id="626" w:name="_Toc231874940"/>
            <w:bookmarkStart w:id="627" w:name="_Toc233687067"/>
            <w:bookmarkStart w:id="628" w:name="_Toc341863485"/>
            <w:r w:rsidRPr="00EC515E">
              <w:rPr>
                <w:rStyle w:val="Heading3Char"/>
                <w:rFonts w:ascii="Arial" w:hAnsi="Arial"/>
                <w:b/>
                <w:sz w:val="22"/>
                <w:szCs w:val="22"/>
              </w:rPr>
              <w:t>Contractor’s Personnel</w:t>
            </w:r>
            <w:bookmarkEnd w:id="626"/>
            <w:bookmarkEnd w:id="627"/>
            <w:bookmarkEnd w:id="628"/>
          </w:p>
        </w:tc>
        <w:tc>
          <w:tcPr>
            <w:tcW w:w="7215" w:type="dxa"/>
          </w:tcPr>
          <w:p w14:paraId="32A90110" w14:textId="77777777" w:rsidR="00821595" w:rsidRPr="00EC515E" w:rsidRDefault="00821595" w:rsidP="003C585E">
            <w:pPr>
              <w:pStyle w:val="Sub-ClauseText"/>
              <w:numPr>
                <w:ilvl w:val="0"/>
                <w:numId w:val="228"/>
              </w:numPr>
              <w:tabs>
                <w:tab w:val="clear" w:pos="1656"/>
                <w:tab w:val="num" w:pos="236"/>
              </w:tabs>
              <w:ind w:left="596" w:hanging="540"/>
              <w:rPr>
                <w:rFonts w:ascii="Arial" w:hAnsi="Arial" w:cs="Arial"/>
                <w:sz w:val="22"/>
                <w:szCs w:val="22"/>
                <w:lang w:val="en-GB"/>
              </w:rPr>
            </w:pPr>
            <w:r w:rsidRPr="00982237">
              <w:rPr>
                <w:rFonts w:ascii="Arial" w:hAnsi="Arial" w:cs="Arial"/>
                <w:sz w:val="22"/>
                <w:szCs w:val="22"/>
                <w:lang w:val="en-GB"/>
              </w:rPr>
              <w:t>The Contractor shall employ the key personnel named in the S</w:t>
            </w:r>
            <w:r w:rsidRPr="00106DC4">
              <w:rPr>
                <w:rFonts w:ascii="Arial" w:hAnsi="Arial" w:cs="Arial"/>
                <w:sz w:val="22"/>
                <w:szCs w:val="22"/>
                <w:lang w:val="en-GB"/>
              </w:rPr>
              <w:t>chedule</w:t>
            </w:r>
            <w:r w:rsidRPr="00982237">
              <w:rPr>
                <w:rFonts w:ascii="Arial" w:hAnsi="Arial" w:cs="Arial"/>
                <w:sz w:val="22"/>
                <w:szCs w:val="22"/>
                <w:lang w:val="en-GB"/>
              </w:rPr>
              <w:t xml:space="preserve"> of Key Personnel, as referred to in </w:t>
            </w:r>
            <w:r w:rsidRPr="00106DC4">
              <w:rPr>
                <w:rFonts w:ascii="Arial" w:hAnsi="Arial" w:cs="Arial"/>
                <w:sz w:val="22"/>
                <w:szCs w:val="22"/>
                <w:lang w:val="en-GB"/>
              </w:rPr>
              <w:t xml:space="preserve">the </w:t>
            </w:r>
            <w:r w:rsidRPr="00E352F0">
              <w:rPr>
                <w:rFonts w:ascii="Arial" w:hAnsi="Arial" w:cs="Arial"/>
                <w:b/>
                <w:sz w:val="22"/>
                <w:szCs w:val="22"/>
                <w:lang w:val="en-GB"/>
              </w:rPr>
              <w:t>PCC</w:t>
            </w:r>
            <w:r w:rsidRPr="00106DC4">
              <w:rPr>
                <w:rFonts w:ascii="Arial" w:hAnsi="Arial" w:cs="Arial"/>
                <w:sz w:val="22"/>
                <w:szCs w:val="22"/>
                <w:lang w:val="en-GB"/>
              </w:rPr>
              <w:t>,</w:t>
            </w:r>
            <w:r w:rsidRPr="00982237">
              <w:rPr>
                <w:rFonts w:ascii="Arial" w:hAnsi="Arial" w:cs="Arial"/>
                <w:sz w:val="22"/>
                <w:szCs w:val="22"/>
                <w:lang w:val="en-GB"/>
              </w:rPr>
              <w:t xml:space="preserve"> to carry out the functions stated in the Schedule or other personnel approved by the Project Manager.</w:t>
            </w:r>
          </w:p>
        </w:tc>
      </w:tr>
      <w:tr w:rsidR="00821595" w:rsidRPr="00EC515E" w14:paraId="669CA9A9" w14:textId="77777777">
        <w:tc>
          <w:tcPr>
            <w:tcW w:w="3098" w:type="dxa"/>
            <w:vMerge/>
          </w:tcPr>
          <w:p w14:paraId="7A6AD306" w14:textId="77777777" w:rsidR="00821595" w:rsidRPr="00EC515E" w:rsidRDefault="00821595" w:rsidP="00EC515E">
            <w:pPr>
              <w:numPr>
                <w:ilvl w:val="0"/>
                <w:numId w:val="62"/>
              </w:numPr>
              <w:spacing w:before="120" w:after="120"/>
              <w:outlineLvl w:val="2"/>
              <w:rPr>
                <w:rFonts w:ascii="Arial" w:hAnsi="Arial" w:cs="Arial"/>
                <w:sz w:val="22"/>
                <w:szCs w:val="22"/>
              </w:rPr>
            </w:pPr>
            <w:bookmarkStart w:id="629" w:name="_Toc341863486"/>
            <w:bookmarkEnd w:id="629"/>
          </w:p>
        </w:tc>
        <w:tc>
          <w:tcPr>
            <w:tcW w:w="7215" w:type="dxa"/>
          </w:tcPr>
          <w:p w14:paraId="6F2E8477" w14:textId="77777777" w:rsidR="00821595" w:rsidRPr="00EC515E" w:rsidRDefault="00821595" w:rsidP="003C585E">
            <w:pPr>
              <w:pStyle w:val="Sub-ClauseText"/>
              <w:numPr>
                <w:ilvl w:val="0"/>
                <w:numId w:val="228"/>
              </w:numPr>
              <w:tabs>
                <w:tab w:val="clear" w:pos="1656"/>
                <w:tab w:val="num" w:pos="236"/>
              </w:tabs>
              <w:ind w:left="596" w:hanging="540"/>
              <w:rPr>
                <w:rFonts w:ascii="Arial" w:hAnsi="Arial" w:cs="Arial"/>
                <w:sz w:val="22"/>
                <w:szCs w:val="22"/>
                <w:lang w:val="en-GB"/>
              </w:rPr>
            </w:pPr>
            <w:r w:rsidRPr="00EC515E">
              <w:rPr>
                <w:rFonts w:ascii="Arial" w:hAnsi="Arial" w:cs="Arial"/>
                <w:sz w:val="22"/>
                <w:szCs w:val="22"/>
                <w:lang w:val="en-GB"/>
              </w:rPr>
              <w:t>If the Project Manager asks the Contractor to remove a particular person who is a member of the Contractor’s staff or work force from the Site, he or she shall state the reasons, and the Contractor shall ensure that the person leaves the Site within three (3) days and has no further connection with the work in the Contract.</w:t>
            </w:r>
          </w:p>
        </w:tc>
      </w:tr>
      <w:tr w:rsidR="002609E3" w:rsidRPr="00EC515E" w14:paraId="06FA76B1" w14:textId="77777777">
        <w:trPr>
          <w:trHeight w:val="990"/>
        </w:trPr>
        <w:tc>
          <w:tcPr>
            <w:tcW w:w="3098" w:type="dxa"/>
          </w:tcPr>
          <w:p w14:paraId="2325AFE8" w14:textId="77777777" w:rsidR="002609E3" w:rsidRPr="003C585E" w:rsidRDefault="002609E3" w:rsidP="00EC515E">
            <w:pPr>
              <w:numPr>
                <w:ilvl w:val="0"/>
                <w:numId w:val="62"/>
              </w:numPr>
              <w:spacing w:before="120" w:after="120"/>
              <w:outlineLvl w:val="2"/>
              <w:rPr>
                <w:rFonts w:ascii="Arial" w:hAnsi="Arial" w:cs="Arial"/>
                <w:b/>
                <w:sz w:val="22"/>
                <w:szCs w:val="22"/>
              </w:rPr>
            </w:pPr>
            <w:bookmarkStart w:id="630" w:name="_Toc341863487"/>
            <w:r w:rsidRPr="003C585E">
              <w:rPr>
                <w:rFonts w:ascii="Arial" w:hAnsi="Arial" w:cs="Arial"/>
                <w:b/>
                <w:sz w:val="22"/>
                <w:szCs w:val="22"/>
              </w:rPr>
              <w:t>Subcontracting</w:t>
            </w:r>
            <w:bookmarkEnd w:id="630"/>
          </w:p>
        </w:tc>
        <w:tc>
          <w:tcPr>
            <w:tcW w:w="7215" w:type="dxa"/>
          </w:tcPr>
          <w:p w14:paraId="77DA2641" w14:textId="77777777" w:rsidR="002609E3" w:rsidRPr="00EC515E" w:rsidRDefault="002609E3" w:rsidP="003C585E">
            <w:pPr>
              <w:pStyle w:val="Sub-ClauseText"/>
              <w:numPr>
                <w:ilvl w:val="0"/>
                <w:numId w:val="229"/>
              </w:numPr>
              <w:tabs>
                <w:tab w:val="clear" w:pos="1656"/>
                <w:tab w:val="num" w:pos="236"/>
              </w:tabs>
              <w:ind w:left="596" w:hanging="540"/>
              <w:rPr>
                <w:rFonts w:ascii="Arial" w:hAnsi="Arial" w:cs="Arial"/>
                <w:sz w:val="22"/>
                <w:szCs w:val="22"/>
                <w:lang w:val="en-GB"/>
              </w:rPr>
            </w:pPr>
            <w:r w:rsidRPr="00982237">
              <w:rPr>
                <w:rFonts w:ascii="Arial" w:hAnsi="Arial" w:cs="Arial"/>
                <w:sz w:val="22"/>
                <w:szCs w:val="22"/>
                <w:lang w:val="en-GB"/>
              </w:rPr>
              <w:t>Subcontracting the whole of the Works by the Contractor shall not be permissible. The Contractor shall be responsible for the acts or defaults of any Subcontractor, his or her agents or employees, as if they were the acts or defaults of the Contractor.</w:t>
            </w:r>
          </w:p>
        </w:tc>
      </w:tr>
      <w:tr w:rsidR="00966366" w:rsidRPr="00EC515E" w14:paraId="0BC64F65" w14:textId="77777777">
        <w:trPr>
          <w:trHeight w:val="990"/>
        </w:trPr>
        <w:tc>
          <w:tcPr>
            <w:tcW w:w="3098" w:type="dxa"/>
          </w:tcPr>
          <w:p w14:paraId="51A80724" w14:textId="77777777" w:rsidR="00966366" w:rsidRPr="002609E3" w:rsidRDefault="00966366" w:rsidP="00EC515E">
            <w:pPr>
              <w:numPr>
                <w:ilvl w:val="0"/>
                <w:numId w:val="62"/>
              </w:numPr>
              <w:spacing w:before="120" w:after="120"/>
              <w:outlineLvl w:val="2"/>
              <w:rPr>
                <w:rFonts w:ascii="Arial" w:hAnsi="Arial" w:cs="Arial"/>
                <w:b/>
                <w:sz w:val="22"/>
                <w:szCs w:val="22"/>
              </w:rPr>
            </w:pPr>
            <w:bookmarkStart w:id="631" w:name="_Toc341863488"/>
            <w:r>
              <w:rPr>
                <w:rFonts w:ascii="Arial" w:hAnsi="Arial" w:cs="Arial"/>
                <w:b/>
                <w:sz w:val="22"/>
                <w:szCs w:val="22"/>
              </w:rPr>
              <w:t>Instructions</w:t>
            </w:r>
            <w:bookmarkEnd w:id="631"/>
          </w:p>
        </w:tc>
        <w:tc>
          <w:tcPr>
            <w:tcW w:w="7215" w:type="dxa"/>
          </w:tcPr>
          <w:p w14:paraId="3626DBAD" w14:textId="77777777" w:rsidR="00966366" w:rsidRPr="00982237" w:rsidRDefault="00966366" w:rsidP="003C585E">
            <w:pPr>
              <w:pStyle w:val="Sub-ClauseText"/>
              <w:numPr>
                <w:ilvl w:val="0"/>
                <w:numId w:val="230"/>
              </w:numPr>
              <w:tabs>
                <w:tab w:val="clear" w:pos="1656"/>
                <w:tab w:val="num" w:pos="236"/>
              </w:tabs>
              <w:ind w:left="596" w:hanging="540"/>
              <w:rPr>
                <w:rFonts w:ascii="Arial" w:hAnsi="Arial" w:cs="Arial"/>
                <w:sz w:val="22"/>
                <w:szCs w:val="22"/>
                <w:lang w:val="en-GB"/>
              </w:rPr>
            </w:pPr>
            <w:r w:rsidRPr="00982237">
              <w:rPr>
                <w:rFonts w:ascii="Arial" w:hAnsi="Arial" w:cs="Arial"/>
                <w:sz w:val="22"/>
                <w:szCs w:val="22"/>
                <w:lang w:val="en-GB"/>
              </w:rPr>
              <w:t>The Contractor shall carry out all instructions of the Project Manager that comply with the applicable law.</w:t>
            </w:r>
          </w:p>
        </w:tc>
      </w:tr>
      <w:tr w:rsidR="00966366" w:rsidRPr="00EC515E" w14:paraId="4F041701" w14:textId="77777777">
        <w:trPr>
          <w:trHeight w:val="990"/>
        </w:trPr>
        <w:tc>
          <w:tcPr>
            <w:tcW w:w="3098" w:type="dxa"/>
            <w:vMerge w:val="restart"/>
          </w:tcPr>
          <w:p w14:paraId="51E09D79" w14:textId="77777777" w:rsidR="00966366" w:rsidRDefault="00966366" w:rsidP="00EC515E">
            <w:pPr>
              <w:numPr>
                <w:ilvl w:val="0"/>
                <w:numId w:val="62"/>
              </w:numPr>
              <w:spacing w:before="120" w:after="120"/>
              <w:outlineLvl w:val="2"/>
              <w:rPr>
                <w:rFonts w:ascii="Arial" w:hAnsi="Arial" w:cs="Arial"/>
                <w:b/>
                <w:sz w:val="22"/>
                <w:szCs w:val="22"/>
              </w:rPr>
            </w:pPr>
            <w:bookmarkStart w:id="632" w:name="_Toc341863489"/>
            <w:r w:rsidRPr="00EC515E">
              <w:rPr>
                <w:rStyle w:val="Heading3Char"/>
                <w:rFonts w:ascii="Arial" w:hAnsi="Arial"/>
                <w:b/>
                <w:bCs w:val="0"/>
                <w:sz w:val="22"/>
                <w:szCs w:val="22"/>
              </w:rPr>
              <w:t>Corrupt, Fraudulent, Collusive or Coercive Practices</w:t>
            </w:r>
            <w:bookmarkEnd w:id="632"/>
          </w:p>
        </w:tc>
        <w:tc>
          <w:tcPr>
            <w:tcW w:w="7215" w:type="dxa"/>
          </w:tcPr>
          <w:p w14:paraId="3106053F" w14:textId="77777777" w:rsidR="00966366" w:rsidRPr="00966366" w:rsidRDefault="00966366" w:rsidP="003C585E">
            <w:pPr>
              <w:pStyle w:val="Sub-ClauseText"/>
              <w:numPr>
                <w:ilvl w:val="0"/>
                <w:numId w:val="231"/>
              </w:numPr>
              <w:tabs>
                <w:tab w:val="clear" w:pos="1656"/>
                <w:tab w:val="num" w:pos="236"/>
              </w:tabs>
              <w:ind w:left="596" w:hanging="540"/>
              <w:rPr>
                <w:rFonts w:ascii="Arial" w:hAnsi="Arial" w:cs="Arial"/>
                <w:sz w:val="22"/>
                <w:szCs w:val="22"/>
                <w:lang w:val="en-GB"/>
              </w:rPr>
            </w:pPr>
            <w:r w:rsidRPr="003C585E">
              <w:rPr>
                <w:rFonts w:ascii="Arial" w:hAnsi="Arial" w:cs="Arial"/>
                <w:sz w:val="22"/>
                <w:szCs w:val="22"/>
                <w:lang w:val="en-GB"/>
              </w:rPr>
              <w:t>The Government requires that Procuring Entit</w:t>
            </w:r>
            <w:r w:rsidR="00C00948">
              <w:rPr>
                <w:rFonts w:ascii="Arial" w:hAnsi="Arial" w:cs="Arial"/>
                <w:sz w:val="22"/>
                <w:szCs w:val="22"/>
                <w:lang w:val="en-GB"/>
              </w:rPr>
              <w:t>y</w:t>
            </w:r>
            <w:r w:rsidRPr="003C585E">
              <w:rPr>
                <w:rFonts w:ascii="Arial" w:hAnsi="Arial" w:cs="Arial"/>
                <w:sz w:val="22"/>
                <w:szCs w:val="22"/>
                <w:lang w:val="en-GB"/>
              </w:rPr>
              <w:t xml:space="preserve"> as well as  </w:t>
            </w:r>
            <w:r w:rsidR="00965C6C">
              <w:rPr>
                <w:rFonts w:ascii="Arial" w:hAnsi="Arial" w:cs="Arial"/>
                <w:sz w:val="22"/>
                <w:szCs w:val="22"/>
                <w:lang w:val="en-GB"/>
              </w:rPr>
              <w:t>the Contractor</w:t>
            </w:r>
            <w:r w:rsidRPr="003C585E">
              <w:rPr>
                <w:rFonts w:ascii="Arial" w:hAnsi="Arial" w:cs="Arial"/>
                <w:sz w:val="22"/>
                <w:szCs w:val="22"/>
                <w:lang w:val="en-GB"/>
              </w:rPr>
              <w:t xml:space="preserve"> shall observe the highest standard of ethics during implementation of procurement proceedings and the execution of Contracts under public funds</w:t>
            </w:r>
            <w:r w:rsidR="00D06D00">
              <w:rPr>
                <w:rFonts w:ascii="Arial" w:hAnsi="Arial" w:cs="Arial"/>
                <w:sz w:val="22"/>
                <w:szCs w:val="22"/>
                <w:lang w:val="en-GB"/>
              </w:rPr>
              <w:t>.</w:t>
            </w:r>
          </w:p>
        </w:tc>
      </w:tr>
      <w:tr w:rsidR="00966366" w:rsidRPr="00EC515E" w14:paraId="265494E1" w14:textId="77777777">
        <w:trPr>
          <w:trHeight w:val="990"/>
        </w:trPr>
        <w:tc>
          <w:tcPr>
            <w:tcW w:w="3098" w:type="dxa"/>
            <w:vMerge/>
          </w:tcPr>
          <w:p w14:paraId="6AF36863" w14:textId="77777777" w:rsidR="00966366" w:rsidRDefault="00966366" w:rsidP="003C585E">
            <w:pPr>
              <w:spacing w:before="120" w:after="120"/>
              <w:ind w:left="180"/>
              <w:outlineLvl w:val="2"/>
              <w:rPr>
                <w:rFonts w:ascii="Arial" w:hAnsi="Arial" w:cs="Arial"/>
                <w:b/>
                <w:sz w:val="22"/>
                <w:szCs w:val="22"/>
              </w:rPr>
            </w:pPr>
          </w:p>
        </w:tc>
        <w:tc>
          <w:tcPr>
            <w:tcW w:w="7215" w:type="dxa"/>
          </w:tcPr>
          <w:p w14:paraId="16F894CE" w14:textId="77777777" w:rsidR="00966366" w:rsidRPr="003C585E" w:rsidRDefault="00966366" w:rsidP="003C585E">
            <w:pPr>
              <w:pStyle w:val="Sub-ClauseText"/>
              <w:numPr>
                <w:ilvl w:val="0"/>
                <w:numId w:val="231"/>
              </w:numPr>
              <w:tabs>
                <w:tab w:val="clear" w:pos="1656"/>
                <w:tab w:val="num" w:pos="236"/>
              </w:tabs>
              <w:ind w:left="596" w:hanging="540"/>
              <w:rPr>
                <w:rFonts w:ascii="Arial" w:hAnsi="Arial" w:cs="Arial"/>
                <w:b/>
                <w:sz w:val="22"/>
                <w:szCs w:val="22"/>
                <w:lang w:val="en-GB"/>
              </w:rPr>
            </w:pPr>
            <w:r w:rsidRPr="003C585E">
              <w:rPr>
                <w:rFonts w:ascii="Arial" w:hAnsi="Arial" w:cs="Arial"/>
                <w:sz w:val="22"/>
                <w:szCs w:val="22"/>
                <w:lang w:val="en-GB"/>
              </w:rPr>
              <w:t xml:space="preserve">If corrupt, fraudulent, collusive or coercive practices of any kind determined by the Procuring Entity against </w:t>
            </w:r>
            <w:r w:rsidR="00965C6C">
              <w:rPr>
                <w:rFonts w:ascii="Arial" w:hAnsi="Arial" w:cs="Arial"/>
                <w:sz w:val="22"/>
                <w:szCs w:val="22"/>
                <w:lang w:val="en-GB"/>
              </w:rPr>
              <w:t>the Contractor</w:t>
            </w:r>
            <w:r w:rsidRPr="003C585E">
              <w:rPr>
                <w:rFonts w:ascii="Arial" w:hAnsi="Arial" w:cs="Arial"/>
                <w:sz w:val="22"/>
                <w:szCs w:val="22"/>
                <w:lang w:val="en-GB"/>
              </w:rPr>
              <w:t xml:space="preserve"> alleged to have carried out such practices, the Procuring Entity shall</w:t>
            </w:r>
            <w:r w:rsidRPr="003C585E">
              <w:rPr>
                <w:rFonts w:ascii="Arial" w:hAnsi="Arial" w:cs="Arial"/>
                <w:b/>
                <w:sz w:val="22"/>
                <w:szCs w:val="22"/>
                <w:lang w:val="en-GB"/>
              </w:rPr>
              <w:t xml:space="preserve"> -</w:t>
            </w:r>
          </w:p>
          <w:p w14:paraId="5971599B" w14:textId="77777777" w:rsidR="00966366" w:rsidRPr="003C585E" w:rsidRDefault="00966366" w:rsidP="003C585E">
            <w:pPr>
              <w:widowControl w:val="0"/>
              <w:numPr>
                <w:ilvl w:val="0"/>
                <w:numId w:val="217"/>
              </w:numPr>
              <w:tabs>
                <w:tab w:val="clear" w:pos="2684"/>
                <w:tab w:val="num" w:pos="236"/>
                <w:tab w:val="num" w:pos="1153"/>
              </w:tabs>
              <w:adjustRightInd w:val="0"/>
              <w:spacing w:before="120" w:after="120"/>
              <w:ind w:left="1153" w:hanging="540"/>
              <w:jc w:val="both"/>
              <w:rPr>
                <w:rFonts w:ascii="Arial" w:hAnsi="Arial" w:cs="Arial"/>
                <w:sz w:val="22"/>
                <w:szCs w:val="22"/>
              </w:rPr>
            </w:pPr>
            <w:r w:rsidRPr="003C585E">
              <w:rPr>
                <w:rFonts w:ascii="Arial" w:hAnsi="Arial" w:cs="Arial"/>
                <w:sz w:val="22"/>
                <w:szCs w:val="22"/>
              </w:rPr>
              <w:t>exclude the concerned Tenderer from further participation in the particular Procurement proceeding; or</w:t>
            </w:r>
          </w:p>
          <w:p w14:paraId="6C87870B" w14:textId="77777777" w:rsidR="00966366" w:rsidRPr="00966366" w:rsidRDefault="00966366" w:rsidP="003C585E">
            <w:pPr>
              <w:pStyle w:val="Sub-ClauseText"/>
              <w:numPr>
                <w:ilvl w:val="0"/>
                <w:numId w:val="217"/>
              </w:numPr>
              <w:tabs>
                <w:tab w:val="clear" w:pos="2684"/>
                <w:tab w:val="num" w:pos="236"/>
                <w:tab w:val="num" w:pos="1153"/>
              </w:tabs>
              <w:ind w:left="1153" w:hanging="540"/>
              <w:rPr>
                <w:rFonts w:ascii="Arial" w:hAnsi="Arial" w:cs="Arial"/>
                <w:sz w:val="22"/>
                <w:szCs w:val="22"/>
                <w:lang w:val="en-GB"/>
              </w:rPr>
            </w:pPr>
            <w:r w:rsidRPr="003C585E">
              <w:rPr>
                <w:rFonts w:ascii="Arial" w:hAnsi="Arial" w:cs="Arial"/>
                <w:sz w:val="22"/>
                <w:szCs w:val="22"/>
                <w:lang w:val="en-GB"/>
              </w:rPr>
              <w:t>declare, at its discretion, the concerned Tenderer to be ineligible to participate in further Procurement proceedings, either indefinitely or for a specific period of time.</w:t>
            </w:r>
          </w:p>
        </w:tc>
      </w:tr>
      <w:tr w:rsidR="00A21D04" w:rsidRPr="00EC515E" w14:paraId="553DDA1E" w14:textId="77777777">
        <w:tc>
          <w:tcPr>
            <w:tcW w:w="10313" w:type="dxa"/>
            <w:gridSpan w:val="2"/>
          </w:tcPr>
          <w:p w14:paraId="15E0342A" w14:textId="77777777" w:rsidR="00A21D04" w:rsidRPr="00EC515E" w:rsidRDefault="00A21D04" w:rsidP="00EC515E">
            <w:pPr>
              <w:pStyle w:val="Heading2"/>
              <w:spacing w:before="120" w:after="120"/>
              <w:jc w:val="center"/>
              <w:rPr>
                <w:i w:val="0"/>
                <w:szCs w:val="22"/>
                <w:lang w:val="en-GB"/>
              </w:rPr>
            </w:pPr>
            <w:bookmarkStart w:id="633" w:name="_Toc233687068"/>
            <w:bookmarkStart w:id="634" w:name="_Toc341863490"/>
            <w:r w:rsidRPr="00EC515E">
              <w:rPr>
                <w:i w:val="0"/>
                <w:szCs w:val="22"/>
                <w:lang w:val="en-GB"/>
              </w:rPr>
              <w:t xml:space="preserve">B. </w:t>
            </w:r>
            <w:r w:rsidR="00C42192" w:rsidRPr="00EC515E">
              <w:rPr>
                <w:i w:val="0"/>
                <w:szCs w:val="22"/>
                <w:lang w:val="en-GB"/>
              </w:rPr>
              <w:t xml:space="preserve">  </w:t>
            </w:r>
            <w:r w:rsidRPr="00EC515E">
              <w:rPr>
                <w:i w:val="0"/>
                <w:szCs w:val="22"/>
                <w:lang w:val="en-GB"/>
              </w:rPr>
              <w:t xml:space="preserve"> </w:t>
            </w:r>
            <w:r w:rsidR="00A82AC3" w:rsidRPr="00EC515E">
              <w:rPr>
                <w:i w:val="0"/>
                <w:szCs w:val="22"/>
                <w:lang w:val="en-GB"/>
              </w:rPr>
              <w:t xml:space="preserve"> </w:t>
            </w:r>
            <w:r w:rsidRPr="00EC515E">
              <w:rPr>
                <w:i w:val="0"/>
                <w:szCs w:val="22"/>
                <w:lang w:val="en-GB"/>
              </w:rPr>
              <w:t>Time Control</w:t>
            </w:r>
            <w:bookmarkEnd w:id="633"/>
            <w:bookmarkEnd w:id="634"/>
          </w:p>
        </w:tc>
      </w:tr>
      <w:tr w:rsidR="00A21D04" w:rsidRPr="00EC515E" w14:paraId="0F3181F5" w14:textId="77777777">
        <w:tc>
          <w:tcPr>
            <w:tcW w:w="3098" w:type="dxa"/>
          </w:tcPr>
          <w:p w14:paraId="40E586D7" w14:textId="77777777" w:rsidR="00A21D04" w:rsidRPr="00EC515E" w:rsidRDefault="00DA5B67" w:rsidP="00285842">
            <w:pPr>
              <w:numPr>
                <w:ilvl w:val="0"/>
                <w:numId w:val="62"/>
              </w:numPr>
              <w:spacing w:before="120" w:after="120"/>
              <w:ind w:left="585" w:hanging="405"/>
              <w:outlineLvl w:val="2"/>
              <w:rPr>
                <w:rFonts w:ascii="Arial" w:hAnsi="Arial" w:cs="Arial"/>
                <w:b/>
                <w:spacing w:val="-4"/>
                <w:sz w:val="22"/>
                <w:szCs w:val="22"/>
                <w:lang w:val="en-GB"/>
              </w:rPr>
            </w:pPr>
            <w:bookmarkStart w:id="635" w:name="_Toc341863491"/>
            <w:r w:rsidRPr="00EC515E">
              <w:rPr>
                <w:rFonts w:ascii="Arial" w:hAnsi="Arial" w:cs="Arial"/>
                <w:b/>
                <w:bCs/>
                <w:sz w:val="22"/>
                <w:szCs w:val="22"/>
                <w:lang w:val="en-GB"/>
              </w:rPr>
              <w:t>Start Date</w:t>
            </w:r>
            <w:bookmarkEnd w:id="635"/>
            <w:r w:rsidRPr="00EC515E">
              <w:rPr>
                <w:rFonts w:ascii="Arial" w:hAnsi="Arial" w:cs="Arial"/>
                <w:sz w:val="22"/>
                <w:szCs w:val="22"/>
                <w:lang w:val="en-GB"/>
              </w:rPr>
              <w:t xml:space="preserve"> </w:t>
            </w:r>
          </w:p>
        </w:tc>
        <w:tc>
          <w:tcPr>
            <w:tcW w:w="7215" w:type="dxa"/>
          </w:tcPr>
          <w:p w14:paraId="4072CD0F" w14:textId="77777777" w:rsidR="00A21D04" w:rsidRPr="00EC515E" w:rsidRDefault="00DA5B67" w:rsidP="003C585E">
            <w:pPr>
              <w:pStyle w:val="Sub-ClauseText"/>
              <w:numPr>
                <w:ilvl w:val="0"/>
                <w:numId w:val="232"/>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Start Date</w:t>
            </w:r>
            <w:r w:rsidRPr="00EC515E">
              <w:rPr>
                <w:rFonts w:ascii="Arial" w:hAnsi="Arial" w:cs="Arial"/>
                <w:b/>
                <w:bCs/>
                <w:sz w:val="22"/>
                <w:szCs w:val="22"/>
                <w:lang w:val="en-GB"/>
              </w:rPr>
              <w:t xml:space="preserve"> </w:t>
            </w:r>
            <w:r w:rsidRPr="00EC515E">
              <w:rPr>
                <w:rFonts w:ascii="Arial" w:hAnsi="Arial" w:cs="Arial"/>
                <w:sz w:val="22"/>
                <w:szCs w:val="22"/>
                <w:lang w:val="en-GB"/>
              </w:rPr>
              <w:t>is the date def</w:t>
            </w:r>
            <w:r w:rsidR="00C10D37" w:rsidRPr="00EC515E">
              <w:rPr>
                <w:rFonts w:ascii="Arial" w:hAnsi="Arial" w:cs="Arial"/>
                <w:sz w:val="22"/>
                <w:szCs w:val="22"/>
                <w:lang w:val="en-GB"/>
              </w:rPr>
              <w:t xml:space="preserve">ined </w:t>
            </w:r>
            <w:r w:rsidRPr="00EC515E">
              <w:rPr>
                <w:rFonts w:ascii="Arial" w:hAnsi="Arial" w:cs="Arial"/>
                <w:sz w:val="22"/>
                <w:szCs w:val="22"/>
                <w:lang w:val="en-GB"/>
              </w:rPr>
              <w:t xml:space="preserve">in the </w:t>
            </w:r>
            <w:r w:rsidRPr="00EC515E">
              <w:rPr>
                <w:rFonts w:ascii="Arial" w:hAnsi="Arial" w:cs="Arial"/>
                <w:b/>
                <w:sz w:val="22"/>
                <w:szCs w:val="22"/>
                <w:lang w:val="en-GB"/>
              </w:rPr>
              <w:t>PCC</w:t>
            </w:r>
            <w:r w:rsidRPr="00EC515E">
              <w:rPr>
                <w:rFonts w:ascii="Arial" w:hAnsi="Arial" w:cs="Arial"/>
                <w:sz w:val="22"/>
                <w:szCs w:val="22"/>
                <w:lang w:val="en-GB"/>
              </w:rPr>
              <w:t xml:space="preserve"> and it is the last date </w:t>
            </w:r>
            <w:r w:rsidR="00C00948">
              <w:rPr>
                <w:rFonts w:ascii="Arial" w:hAnsi="Arial" w:cs="Arial"/>
                <w:sz w:val="22"/>
                <w:szCs w:val="22"/>
                <w:lang w:val="en-GB"/>
              </w:rPr>
              <w:t xml:space="preserve">by which </w:t>
            </w:r>
            <w:r w:rsidRPr="00EC515E">
              <w:rPr>
                <w:rFonts w:ascii="Arial" w:hAnsi="Arial" w:cs="Arial"/>
                <w:sz w:val="22"/>
                <w:szCs w:val="22"/>
                <w:lang w:val="en-GB"/>
              </w:rPr>
              <w:t xml:space="preserve">the Contractor shall </w:t>
            </w:r>
            <w:r w:rsidR="00D21D71">
              <w:rPr>
                <w:rFonts w:ascii="Arial" w:hAnsi="Arial" w:cs="Arial"/>
                <w:sz w:val="22"/>
                <w:szCs w:val="22"/>
                <w:lang w:val="en-GB"/>
              </w:rPr>
              <w:t>start</w:t>
            </w:r>
            <w:r w:rsidRPr="00EC515E">
              <w:rPr>
                <w:rFonts w:ascii="Arial" w:hAnsi="Arial" w:cs="Arial"/>
                <w:sz w:val="22"/>
                <w:szCs w:val="22"/>
                <w:lang w:val="en-GB"/>
              </w:rPr>
              <w:t xml:space="preserve"> execution of the Works under the Contract.  </w:t>
            </w:r>
          </w:p>
        </w:tc>
      </w:tr>
      <w:tr w:rsidR="00D6296E" w:rsidRPr="00EC515E" w14:paraId="18709AEC" w14:textId="77777777">
        <w:tc>
          <w:tcPr>
            <w:tcW w:w="3098" w:type="dxa"/>
          </w:tcPr>
          <w:p w14:paraId="79534EBF" w14:textId="77777777" w:rsidR="00D6296E" w:rsidRPr="00EC515E" w:rsidRDefault="00046C4B" w:rsidP="00285842">
            <w:pPr>
              <w:numPr>
                <w:ilvl w:val="0"/>
                <w:numId w:val="62"/>
              </w:numPr>
              <w:tabs>
                <w:tab w:val="clear" w:pos="540"/>
                <w:tab w:val="num" w:pos="513"/>
              </w:tabs>
              <w:spacing w:before="120" w:after="120"/>
              <w:ind w:left="567" w:hanging="387"/>
              <w:outlineLvl w:val="2"/>
              <w:rPr>
                <w:rFonts w:ascii="Arial" w:hAnsi="Arial" w:cs="Arial"/>
                <w:sz w:val="22"/>
                <w:szCs w:val="22"/>
              </w:rPr>
            </w:pPr>
            <w:bookmarkStart w:id="636" w:name="_Toc233687069"/>
            <w:r w:rsidRPr="00EC515E">
              <w:rPr>
                <w:rFonts w:ascii="Arial" w:hAnsi="Arial" w:cs="Arial"/>
                <w:b/>
                <w:bCs/>
                <w:sz w:val="22"/>
                <w:szCs w:val="22"/>
                <w:lang w:val="en-GB"/>
              </w:rPr>
              <w:t xml:space="preserve"> </w:t>
            </w:r>
            <w:bookmarkStart w:id="637" w:name="_Toc341863492"/>
            <w:r w:rsidR="007F5FB8" w:rsidRPr="00EC515E">
              <w:rPr>
                <w:rFonts w:ascii="Arial" w:hAnsi="Arial" w:cs="Arial"/>
                <w:b/>
                <w:bCs/>
                <w:sz w:val="22"/>
                <w:szCs w:val="22"/>
                <w:lang w:val="en-GB"/>
              </w:rPr>
              <w:t>Intended Completion Date</w:t>
            </w:r>
            <w:bookmarkEnd w:id="636"/>
            <w:bookmarkEnd w:id="637"/>
          </w:p>
        </w:tc>
        <w:tc>
          <w:tcPr>
            <w:tcW w:w="7215" w:type="dxa"/>
          </w:tcPr>
          <w:p w14:paraId="0C00DED0" w14:textId="77777777" w:rsidR="00D6296E" w:rsidRPr="00EC515E" w:rsidRDefault="007F5FB8" w:rsidP="003C585E">
            <w:pPr>
              <w:pStyle w:val="Sub-ClauseText"/>
              <w:numPr>
                <w:ilvl w:val="0"/>
                <w:numId w:val="233"/>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Intended Completion Date is the date calculated from the </w:t>
            </w:r>
            <w:r w:rsidR="00C00948">
              <w:rPr>
                <w:rFonts w:ascii="Arial" w:hAnsi="Arial" w:cs="Arial"/>
                <w:sz w:val="22"/>
                <w:szCs w:val="22"/>
                <w:lang w:val="en-GB"/>
              </w:rPr>
              <w:t>S</w:t>
            </w:r>
            <w:r w:rsidR="0048734F" w:rsidRPr="00EC515E">
              <w:rPr>
                <w:rFonts w:ascii="Arial" w:hAnsi="Arial" w:cs="Arial"/>
                <w:sz w:val="22"/>
                <w:szCs w:val="22"/>
                <w:lang w:val="en-GB"/>
              </w:rPr>
              <w:t>tart</w:t>
            </w:r>
            <w:r w:rsidRPr="00EC515E">
              <w:rPr>
                <w:rFonts w:ascii="Arial" w:hAnsi="Arial" w:cs="Arial"/>
                <w:sz w:val="22"/>
                <w:szCs w:val="22"/>
                <w:lang w:val="en-GB"/>
              </w:rPr>
              <w:t xml:space="preserve"> Date as specified in the </w:t>
            </w:r>
            <w:r w:rsidRPr="00EC515E">
              <w:rPr>
                <w:rFonts w:ascii="Arial" w:hAnsi="Arial" w:cs="Arial"/>
                <w:b/>
                <w:sz w:val="22"/>
                <w:szCs w:val="22"/>
                <w:lang w:val="en-GB"/>
              </w:rPr>
              <w:t>PCC</w:t>
            </w:r>
            <w:r w:rsidRPr="00EC515E">
              <w:rPr>
                <w:rFonts w:ascii="Arial" w:hAnsi="Arial" w:cs="Arial"/>
                <w:sz w:val="22"/>
                <w:szCs w:val="22"/>
                <w:lang w:val="en-GB"/>
              </w:rPr>
              <w:t xml:space="preserve">, on which it is intended that the Contractor shall complete the Works and </w:t>
            </w:r>
            <w:r w:rsidR="0065211C">
              <w:rPr>
                <w:rFonts w:ascii="Arial" w:hAnsi="Arial" w:cs="Arial"/>
                <w:sz w:val="22"/>
                <w:szCs w:val="22"/>
                <w:lang w:val="en-GB"/>
              </w:rPr>
              <w:t>p</w:t>
            </w:r>
            <w:r w:rsidRPr="00EC515E">
              <w:rPr>
                <w:rFonts w:ascii="Arial" w:hAnsi="Arial" w:cs="Arial"/>
                <w:sz w:val="22"/>
                <w:szCs w:val="22"/>
                <w:lang w:val="en-GB"/>
              </w:rPr>
              <w:t xml:space="preserve">hysical services as specified in the Contract and may be revised only by the Project Manager by issuing an extension of time. </w:t>
            </w:r>
          </w:p>
        </w:tc>
      </w:tr>
      <w:tr w:rsidR="004A62CF" w:rsidRPr="00EC515E" w14:paraId="1A992001" w14:textId="77777777">
        <w:tc>
          <w:tcPr>
            <w:tcW w:w="3098" w:type="dxa"/>
          </w:tcPr>
          <w:p w14:paraId="32F3FC8B" w14:textId="77777777" w:rsidR="004A62CF" w:rsidRPr="00EC515E" w:rsidRDefault="004A62CF" w:rsidP="00285842">
            <w:pPr>
              <w:numPr>
                <w:ilvl w:val="0"/>
                <w:numId w:val="62"/>
              </w:numPr>
              <w:tabs>
                <w:tab w:val="clear" w:pos="540"/>
                <w:tab w:val="num" w:pos="513"/>
              </w:tabs>
              <w:spacing w:before="120" w:after="120"/>
              <w:ind w:left="567" w:hanging="387"/>
              <w:outlineLvl w:val="2"/>
              <w:rPr>
                <w:rFonts w:ascii="Arial" w:hAnsi="Arial" w:cs="Arial"/>
                <w:b/>
                <w:bCs/>
                <w:sz w:val="22"/>
                <w:szCs w:val="22"/>
                <w:lang w:val="en-GB"/>
              </w:rPr>
            </w:pPr>
            <w:r>
              <w:rPr>
                <w:rFonts w:ascii="Arial" w:hAnsi="Arial" w:cs="Arial"/>
                <w:b/>
                <w:bCs/>
                <w:sz w:val="22"/>
                <w:szCs w:val="22"/>
                <w:lang w:val="en-GB"/>
              </w:rPr>
              <w:t xml:space="preserve"> </w:t>
            </w:r>
            <w:bookmarkStart w:id="638" w:name="_Toc341863493"/>
            <w:r>
              <w:rPr>
                <w:rFonts w:ascii="Arial" w:hAnsi="Arial" w:cs="Arial"/>
                <w:b/>
                <w:bCs/>
                <w:sz w:val="22"/>
                <w:szCs w:val="22"/>
                <w:lang w:val="en-GB"/>
              </w:rPr>
              <w:t>Completion of Works</w:t>
            </w:r>
            <w:bookmarkEnd w:id="638"/>
          </w:p>
        </w:tc>
        <w:tc>
          <w:tcPr>
            <w:tcW w:w="7215" w:type="dxa"/>
          </w:tcPr>
          <w:p w14:paraId="552C2BCC" w14:textId="77777777" w:rsidR="004A62CF" w:rsidRPr="00EC515E" w:rsidRDefault="004A62CF" w:rsidP="003C585E">
            <w:pPr>
              <w:pStyle w:val="Sub-ClauseText"/>
              <w:numPr>
                <w:ilvl w:val="0"/>
                <w:numId w:val="234"/>
              </w:numPr>
              <w:tabs>
                <w:tab w:val="clear" w:pos="1656"/>
                <w:tab w:val="num" w:pos="596"/>
              </w:tabs>
              <w:ind w:left="596" w:hanging="596"/>
              <w:rPr>
                <w:rFonts w:ascii="Arial" w:hAnsi="Arial" w:cs="Arial"/>
                <w:sz w:val="22"/>
                <w:szCs w:val="22"/>
                <w:lang w:val="en-GB"/>
              </w:rPr>
            </w:pPr>
            <w:r w:rsidRPr="0021614D">
              <w:rPr>
                <w:rFonts w:ascii="Arial" w:hAnsi="Arial" w:cs="Arial"/>
                <w:sz w:val="22"/>
                <w:szCs w:val="22"/>
                <w:lang w:val="en-GB"/>
              </w:rPr>
              <w:t xml:space="preserve">The Contractor shall carry out the Works in accordance with the Programme of Works submitted by the Contractor and as updated with the approval of the Project Manager as stated under GCC Clause </w:t>
            </w:r>
            <w:r w:rsidR="00817008">
              <w:rPr>
                <w:rFonts w:ascii="Arial" w:hAnsi="Arial" w:cs="Arial"/>
                <w:sz w:val="22"/>
                <w:szCs w:val="22"/>
                <w:lang w:val="en-GB"/>
              </w:rPr>
              <w:t>2</w:t>
            </w:r>
            <w:r>
              <w:rPr>
                <w:rFonts w:ascii="Arial" w:hAnsi="Arial" w:cs="Arial"/>
                <w:sz w:val="22"/>
                <w:szCs w:val="22"/>
                <w:lang w:val="en-GB"/>
              </w:rPr>
              <w:t>1</w:t>
            </w:r>
            <w:r w:rsidRPr="0021614D">
              <w:rPr>
                <w:rFonts w:ascii="Arial" w:hAnsi="Arial" w:cs="Arial"/>
                <w:sz w:val="22"/>
                <w:szCs w:val="22"/>
                <w:lang w:val="en-GB"/>
              </w:rPr>
              <w:t xml:space="preserve"> to complete them in all respects by the Intended Completion Date.</w:t>
            </w:r>
          </w:p>
        </w:tc>
      </w:tr>
      <w:tr w:rsidR="004A62CF" w:rsidRPr="00EC515E" w14:paraId="74C55378" w14:textId="77777777">
        <w:tc>
          <w:tcPr>
            <w:tcW w:w="3098" w:type="dxa"/>
            <w:vMerge w:val="restart"/>
          </w:tcPr>
          <w:p w14:paraId="7F6D999B" w14:textId="77777777" w:rsidR="004A62CF" w:rsidRPr="00EC515E" w:rsidRDefault="004A62CF" w:rsidP="00285842">
            <w:pPr>
              <w:numPr>
                <w:ilvl w:val="0"/>
                <w:numId w:val="62"/>
              </w:numPr>
              <w:tabs>
                <w:tab w:val="clear" w:pos="540"/>
                <w:tab w:val="num" w:pos="567"/>
              </w:tabs>
              <w:spacing w:before="120" w:after="120"/>
              <w:ind w:left="567" w:hanging="387"/>
              <w:outlineLvl w:val="2"/>
              <w:rPr>
                <w:rFonts w:ascii="Arial" w:hAnsi="Arial" w:cs="Arial"/>
                <w:sz w:val="22"/>
                <w:szCs w:val="22"/>
              </w:rPr>
            </w:pPr>
            <w:bookmarkStart w:id="639" w:name="_Toc79643307"/>
            <w:bookmarkStart w:id="640" w:name="_Toc231874953"/>
            <w:bookmarkStart w:id="641" w:name="_Toc233687070"/>
            <w:bookmarkStart w:id="642" w:name="_Toc341863494"/>
            <w:r w:rsidRPr="00EC515E">
              <w:rPr>
                <w:rFonts w:ascii="Arial" w:hAnsi="Arial" w:cs="Arial"/>
                <w:b/>
                <w:bCs/>
                <w:sz w:val="22"/>
                <w:szCs w:val="22"/>
                <w:lang w:val="en-GB"/>
              </w:rPr>
              <w:t>Programme of Works</w:t>
            </w:r>
            <w:bookmarkEnd w:id="639"/>
            <w:bookmarkEnd w:id="640"/>
            <w:bookmarkEnd w:id="641"/>
            <w:bookmarkEnd w:id="642"/>
          </w:p>
        </w:tc>
        <w:tc>
          <w:tcPr>
            <w:tcW w:w="7215" w:type="dxa"/>
          </w:tcPr>
          <w:p w14:paraId="2AAAC7F2" w14:textId="77777777" w:rsidR="004A62CF" w:rsidRPr="00EC515E" w:rsidRDefault="004A62CF" w:rsidP="003C585E">
            <w:pPr>
              <w:pStyle w:val="Sub-ClauseText"/>
              <w:numPr>
                <w:ilvl w:val="0"/>
                <w:numId w:val="235"/>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Within the time stated in the </w:t>
            </w:r>
            <w:r w:rsidRPr="00EC515E">
              <w:rPr>
                <w:rFonts w:ascii="Arial" w:hAnsi="Arial" w:cs="Arial"/>
                <w:b/>
                <w:sz w:val="22"/>
                <w:szCs w:val="22"/>
                <w:lang w:val="en-GB"/>
              </w:rPr>
              <w:t>PCC</w:t>
            </w:r>
            <w:r w:rsidRPr="00EC515E">
              <w:rPr>
                <w:rFonts w:ascii="Arial" w:hAnsi="Arial" w:cs="Arial"/>
                <w:sz w:val="22"/>
                <w:szCs w:val="22"/>
                <w:lang w:val="en-GB"/>
              </w:rPr>
              <w:t xml:space="preserve">, the Contractor shall submit to the Project Manager, for approval a Programme showing the general methods, arrangements, order, and timing for all the activities in the Works. </w:t>
            </w:r>
          </w:p>
        </w:tc>
      </w:tr>
      <w:tr w:rsidR="004A62CF" w:rsidRPr="00EC515E" w14:paraId="124ED587" w14:textId="77777777">
        <w:tc>
          <w:tcPr>
            <w:tcW w:w="3098" w:type="dxa"/>
            <w:vMerge/>
          </w:tcPr>
          <w:p w14:paraId="51202A83" w14:textId="77777777" w:rsidR="004A62CF" w:rsidRPr="00EC515E" w:rsidRDefault="004A62CF" w:rsidP="00EC515E">
            <w:pPr>
              <w:tabs>
                <w:tab w:val="num" w:pos="567"/>
              </w:tabs>
              <w:spacing w:before="120" w:after="120"/>
              <w:ind w:left="180"/>
              <w:outlineLvl w:val="2"/>
              <w:rPr>
                <w:rFonts w:ascii="Arial" w:hAnsi="Arial" w:cs="Arial"/>
                <w:b/>
                <w:bCs/>
                <w:sz w:val="22"/>
                <w:szCs w:val="22"/>
                <w:lang w:val="en-GB"/>
              </w:rPr>
            </w:pPr>
          </w:p>
        </w:tc>
        <w:tc>
          <w:tcPr>
            <w:tcW w:w="7215" w:type="dxa"/>
          </w:tcPr>
          <w:p w14:paraId="5A0BD09C" w14:textId="77777777" w:rsidR="004A62CF" w:rsidRPr="00EC515E" w:rsidRDefault="004A62CF" w:rsidP="003C585E">
            <w:pPr>
              <w:pStyle w:val="Sub-ClauseText"/>
              <w:numPr>
                <w:ilvl w:val="0"/>
                <w:numId w:val="235"/>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The Contractor shall submit to the Project Manager for approval of an updated programme as required by the Project Manager.</w:t>
            </w:r>
          </w:p>
        </w:tc>
      </w:tr>
      <w:tr w:rsidR="004E12AD" w:rsidRPr="00EC515E" w14:paraId="6E5E03E3" w14:textId="77777777">
        <w:tc>
          <w:tcPr>
            <w:tcW w:w="3098" w:type="dxa"/>
          </w:tcPr>
          <w:p w14:paraId="7562623F" w14:textId="77777777" w:rsidR="004E12AD" w:rsidRPr="00EC515E" w:rsidRDefault="004E12AD" w:rsidP="00EC515E">
            <w:pPr>
              <w:numPr>
                <w:ilvl w:val="0"/>
                <w:numId w:val="62"/>
              </w:numPr>
              <w:outlineLvl w:val="2"/>
              <w:rPr>
                <w:rFonts w:ascii="Arial" w:hAnsi="Arial" w:cs="Arial"/>
                <w:b/>
                <w:bCs/>
                <w:sz w:val="22"/>
                <w:szCs w:val="22"/>
                <w:lang w:val="en-GB"/>
              </w:rPr>
            </w:pPr>
            <w:bookmarkStart w:id="643" w:name="_Toc341863495"/>
            <w:r>
              <w:rPr>
                <w:rFonts w:ascii="Arial" w:hAnsi="Arial" w:cs="Arial"/>
                <w:b/>
                <w:bCs/>
                <w:sz w:val="22"/>
                <w:szCs w:val="22"/>
                <w:lang w:val="en-GB"/>
              </w:rPr>
              <w:t>Pro</w:t>
            </w:r>
            <w:r w:rsidR="00817008">
              <w:rPr>
                <w:rFonts w:ascii="Arial" w:hAnsi="Arial" w:cs="Arial"/>
                <w:b/>
                <w:bCs/>
                <w:sz w:val="22"/>
                <w:szCs w:val="22"/>
                <w:lang w:val="en-GB"/>
              </w:rPr>
              <w:t>-</w:t>
            </w:r>
            <w:r>
              <w:rPr>
                <w:rFonts w:ascii="Arial" w:hAnsi="Arial" w:cs="Arial"/>
                <w:b/>
                <w:bCs/>
                <w:sz w:val="22"/>
                <w:szCs w:val="22"/>
                <w:lang w:val="en-GB"/>
              </w:rPr>
              <w:t>rat</w:t>
            </w:r>
            <w:r w:rsidR="00817008">
              <w:rPr>
                <w:rFonts w:ascii="Arial" w:hAnsi="Arial" w:cs="Arial"/>
                <w:b/>
                <w:bCs/>
                <w:sz w:val="22"/>
                <w:szCs w:val="22"/>
                <w:lang w:val="en-GB"/>
              </w:rPr>
              <w:t>a</w:t>
            </w:r>
            <w:r>
              <w:rPr>
                <w:rFonts w:ascii="Arial" w:hAnsi="Arial" w:cs="Arial"/>
                <w:b/>
                <w:bCs/>
                <w:sz w:val="22"/>
                <w:szCs w:val="22"/>
                <w:lang w:val="en-GB"/>
              </w:rPr>
              <w:t xml:space="preserve"> Progress</w:t>
            </w:r>
            <w:bookmarkEnd w:id="643"/>
          </w:p>
        </w:tc>
        <w:tc>
          <w:tcPr>
            <w:tcW w:w="7215" w:type="dxa"/>
          </w:tcPr>
          <w:p w14:paraId="5A6012A8" w14:textId="77777777" w:rsidR="004E12AD" w:rsidRDefault="004E12AD" w:rsidP="003C585E">
            <w:pPr>
              <w:pStyle w:val="Sub-ClauseText"/>
              <w:numPr>
                <w:ilvl w:val="0"/>
                <w:numId w:val="236"/>
              </w:numPr>
              <w:tabs>
                <w:tab w:val="clear" w:pos="1656"/>
                <w:tab w:val="num" w:pos="596"/>
              </w:tabs>
              <w:spacing w:before="0" w:after="0"/>
              <w:ind w:left="596" w:hanging="596"/>
              <w:rPr>
                <w:rFonts w:ascii="Arial" w:hAnsi="Arial" w:cs="Arial"/>
                <w:sz w:val="22"/>
                <w:szCs w:val="22"/>
                <w:lang w:val="en-GB"/>
              </w:rPr>
            </w:pPr>
            <w:r w:rsidRPr="0021614D">
              <w:rPr>
                <w:rFonts w:ascii="Arial" w:hAnsi="Arial" w:cs="Arial"/>
                <w:sz w:val="22"/>
                <w:szCs w:val="22"/>
                <w:lang w:val="en-GB"/>
              </w:rPr>
              <w:t>The Contractor shall maintain Pro</w:t>
            </w:r>
            <w:r w:rsidR="00817008">
              <w:rPr>
                <w:rFonts w:ascii="Arial" w:hAnsi="Arial" w:cs="Arial"/>
                <w:sz w:val="22"/>
                <w:szCs w:val="22"/>
                <w:lang w:val="en-GB"/>
              </w:rPr>
              <w:t>-r</w:t>
            </w:r>
            <w:r w:rsidRPr="0021614D">
              <w:rPr>
                <w:rFonts w:ascii="Arial" w:hAnsi="Arial" w:cs="Arial"/>
                <w:sz w:val="22"/>
                <w:szCs w:val="22"/>
                <w:lang w:val="en-GB"/>
              </w:rPr>
              <w:t xml:space="preserve">ata progress of the Works. Progress to be achieved shall be pursuant to GCC Clause </w:t>
            </w:r>
            <w:r w:rsidR="00817008">
              <w:rPr>
                <w:rFonts w:ascii="Arial" w:hAnsi="Arial" w:cs="Arial"/>
                <w:sz w:val="22"/>
                <w:szCs w:val="22"/>
                <w:lang w:val="en-GB"/>
              </w:rPr>
              <w:t>2</w:t>
            </w:r>
            <w:r>
              <w:rPr>
                <w:rFonts w:ascii="Arial" w:hAnsi="Arial" w:cs="Arial"/>
                <w:sz w:val="22"/>
                <w:szCs w:val="22"/>
                <w:lang w:val="en-GB"/>
              </w:rPr>
              <w:t>1</w:t>
            </w:r>
            <w:r w:rsidRPr="0021614D">
              <w:rPr>
                <w:rFonts w:ascii="Arial" w:hAnsi="Arial" w:cs="Arial"/>
                <w:sz w:val="22"/>
                <w:szCs w:val="22"/>
                <w:lang w:val="en-GB"/>
              </w:rPr>
              <w:t xml:space="preserve"> and shall be determined in terms of the value of the works done.</w:t>
            </w:r>
          </w:p>
          <w:p w14:paraId="32B895F7" w14:textId="77777777" w:rsidR="004E12AD" w:rsidRPr="00EC515E" w:rsidRDefault="004E12AD" w:rsidP="003C585E">
            <w:pPr>
              <w:pStyle w:val="Sub-ClauseText"/>
              <w:tabs>
                <w:tab w:val="num" w:pos="596"/>
              </w:tabs>
              <w:spacing w:before="0" w:after="0"/>
              <w:ind w:left="596" w:hanging="596"/>
              <w:rPr>
                <w:rFonts w:ascii="Arial" w:hAnsi="Arial" w:cs="Arial"/>
                <w:sz w:val="22"/>
                <w:szCs w:val="22"/>
                <w:lang w:val="en-GB"/>
              </w:rPr>
            </w:pPr>
          </w:p>
        </w:tc>
      </w:tr>
      <w:tr w:rsidR="00D6296E" w:rsidRPr="00EC515E" w14:paraId="016862B9" w14:textId="77777777">
        <w:tc>
          <w:tcPr>
            <w:tcW w:w="3098" w:type="dxa"/>
            <w:vMerge w:val="restart"/>
          </w:tcPr>
          <w:p w14:paraId="27C80F88" w14:textId="77777777" w:rsidR="00D6296E" w:rsidRPr="00EC515E" w:rsidRDefault="00D6296E" w:rsidP="00EC515E">
            <w:pPr>
              <w:numPr>
                <w:ilvl w:val="0"/>
                <w:numId w:val="62"/>
              </w:numPr>
              <w:outlineLvl w:val="2"/>
              <w:rPr>
                <w:rFonts w:ascii="Arial" w:hAnsi="Arial" w:cs="Arial"/>
                <w:sz w:val="22"/>
                <w:szCs w:val="22"/>
              </w:rPr>
            </w:pPr>
            <w:bookmarkStart w:id="644" w:name="_Toc231874956"/>
            <w:bookmarkStart w:id="645" w:name="_Toc233687071"/>
            <w:bookmarkStart w:id="646" w:name="_Toc341863496"/>
            <w:r w:rsidRPr="00EC515E">
              <w:rPr>
                <w:rFonts w:ascii="Arial" w:hAnsi="Arial" w:cs="Arial"/>
                <w:b/>
                <w:bCs/>
                <w:sz w:val="22"/>
                <w:szCs w:val="22"/>
                <w:lang w:val="en-GB"/>
              </w:rPr>
              <w:t xml:space="preserve">Extension of the </w:t>
            </w:r>
            <w:r w:rsidR="004A62CF">
              <w:rPr>
                <w:rFonts w:ascii="Arial" w:hAnsi="Arial" w:cs="Arial"/>
                <w:b/>
                <w:bCs/>
                <w:sz w:val="22"/>
                <w:szCs w:val="22"/>
                <w:lang w:val="en-GB"/>
              </w:rPr>
              <w:t>I</w:t>
            </w:r>
            <w:r w:rsidRPr="00EC515E">
              <w:rPr>
                <w:rFonts w:ascii="Arial" w:hAnsi="Arial" w:cs="Arial"/>
                <w:b/>
                <w:bCs/>
                <w:sz w:val="22"/>
                <w:szCs w:val="22"/>
                <w:lang w:val="en-GB"/>
              </w:rPr>
              <w:t xml:space="preserve">ntended </w:t>
            </w:r>
            <w:r w:rsidR="004A62CF">
              <w:rPr>
                <w:rFonts w:ascii="Arial" w:hAnsi="Arial" w:cs="Arial"/>
                <w:b/>
                <w:bCs/>
                <w:sz w:val="22"/>
                <w:szCs w:val="22"/>
                <w:lang w:val="en-GB"/>
              </w:rPr>
              <w:t>C</w:t>
            </w:r>
            <w:r w:rsidRPr="00EC515E">
              <w:rPr>
                <w:rFonts w:ascii="Arial" w:hAnsi="Arial" w:cs="Arial"/>
                <w:b/>
                <w:bCs/>
                <w:sz w:val="22"/>
                <w:szCs w:val="22"/>
                <w:lang w:val="en-GB"/>
              </w:rPr>
              <w:t xml:space="preserve">ompletion </w:t>
            </w:r>
            <w:r w:rsidR="004A62CF">
              <w:rPr>
                <w:rFonts w:ascii="Arial" w:hAnsi="Arial" w:cs="Arial"/>
                <w:b/>
                <w:bCs/>
                <w:sz w:val="22"/>
                <w:szCs w:val="22"/>
                <w:lang w:val="en-GB"/>
              </w:rPr>
              <w:t>Date</w:t>
            </w:r>
            <w:bookmarkEnd w:id="644"/>
            <w:bookmarkEnd w:id="645"/>
            <w:bookmarkEnd w:id="646"/>
          </w:p>
        </w:tc>
        <w:tc>
          <w:tcPr>
            <w:tcW w:w="7215" w:type="dxa"/>
          </w:tcPr>
          <w:p w14:paraId="410895D2" w14:textId="77777777" w:rsidR="00D6296E" w:rsidRPr="00EC515E" w:rsidRDefault="00D6296E" w:rsidP="003C585E">
            <w:pPr>
              <w:pStyle w:val="Sub-ClauseText"/>
              <w:numPr>
                <w:ilvl w:val="0"/>
                <w:numId w:val="237"/>
              </w:numPr>
              <w:tabs>
                <w:tab w:val="clear" w:pos="1656"/>
                <w:tab w:val="num" w:pos="596"/>
              </w:tabs>
              <w:spacing w:before="0" w:after="0"/>
              <w:ind w:left="596" w:hanging="596"/>
              <w:rPr>
                <w:rFonts w:ascii="Arial" w:hAnsi="Arial" w:cs="Arial"/>
                <w:sz w:val="22"/>
                <w:szCs w:val="22"/>
                <w:lang w:val="en-GB"/>
              </w:rPr>
            </w:pPr>
            <w:r w:rsidRPr="00EC515E">
              <w:rPr>
                <w:rFonts w:ascii="Arial" w:hAnsi="Arial" w:cs="Arial"/>
                <w:sz w:val="22"/>
                <w:szCs w:val="22"/>
                <w:lang w:val="en-GB"/>
              </w:rPr>
              <w:t xml:space="preserve">The Contractor shall be entitled to an extension of the Intended Completion Date, if and to the extent that completion of the Works or any part thereof is or will be delayed by Compensation Events or a Variation Order. </w:t>
            </w:r>
          </w:p>
        </w:tc>
      </w:tr>
      <w:tr w:rsidR="004A62CF" w:rsidRPr="00EC515E" w14:paraId="1513B258" w14:textId="77777777">
        <w:tc>
          <w:tcPr>
            <w:tcW w:w="3098" w:type="dxa"/>
            <w:vMerge/>
          </w:tcPr>
          <w:p w14:paraId="1CA006FC" w14:textId="77777777" w:rsidR="004A62CF" w:rsidRPr="00EC515E" w:rsidRDefault="004A62CF" w:rsidP="00EC515E">
            <w:pPr>
              <w:numPr>
                <w:ilvl w:val="0"/>
                <w:numId w:val="62"/>
              </w:numPr>
              <w:outlineLvl w:val="2"/>
              <w:rPr>
                <w:rFonts w:ascii="Arial" w:hAnsi="Arial" w:cs="Arial"/>
                <w:b/>
                <w:bCs/>
                <w:sz w:val="22"/>
                <w:szCs w:val="22"/>
                <w:lang w:val="en-GB"/>
              </w:rPr>
            </w:pPr>
            <w:bookmarkStart w:id="647" w:name="_Toc341863497"/>
            <w:bookmarkEnd w:id="647"/>
          </w:p>
        </w:tc>
        <w:tc>
          <w:tcPr>
            <w:tcW w:w="7215" w:type="dxa"/>
          </w:tcPr>
          <w:p w14:paraId="4238B8BB" w14:textId="77777777" w:rsidR="004A62CF" w:rsidRPr="00EC515E" w:rsidRDefault="004A62CF" w:rsidP="003C585E">
            <w:pPr>
              <w:pStyle w:val="Sub-ClauseText"/>
              <w:numPr>
                <w:ilvl w:val="0"/>
                <w:numId w:val="237"/>
              </w:numPr>
              <w:tabs>
                <w:tab w:val="clear" w:pos="1656"/>
                <w:tab w:val="num" w:pos="596"/>
              </w:tabs>
              <w:spacing w:before="0" w:after="0"/>
              <w:ind w:left="596" w:hanging="596"/>
              <w:rPr>
                <w:rFonts w:ascii="Arial" w:hAnsi="Arial" w:cs="Arial"/>
                <w:sz w:val="22"/>
                <w:szCs w:val="22"/>
                <w:lang w:val="en-GB"/>
              </w:rPr>
            </w:pPr>
            <w:r w:rsidRPr="000259F9">
              <w:rPr>
                <w:rFonts w:ascii="Arial" w:hAnsi="Arial" w:cs="Arial"/>
                <w:sz w:val="22"/>
                <w:szCs w:val="22"/>
                <w:lang w:val="en-GB"/>
              </w:rPr>
              <w:t xml:space="preserve">If the </w:t>
            </w:r>
            <w:r>
              <w:rPr>
                <w:rFonts w:ascii="Arial" w:hAnsi="Arial" w:cs="Arial"/>
                <w:sz w:val="22"/>
                <w:szCs w:val="22"/>
                <w:lang w:val="en-GB"/>
              </w:rPr>
              <w:t xml:space="preserve">Contractor </w:t>
            </w:r>
            <w:r w:rsidRPr="000259F9">
              <w:rPr>
                <w:rFonts w:ascii="Arial" w:hAnsi="Arial" w:cs="Arial"/>
                <w:sz w:val="22"/>
                <w:szCs w:val="22"/>
                <w:lang w:val="en-GB"/>
              </w:rPr>
              <w:t xml:space="preserve">considers itself to be entitled to an extension of the </w:t>
            </w:r>
            <w:r>
              <w:rPr>
                <w:rFonts w:ascii="Arial" w:hAnsi="Arial" w:cs="Arial"/>
                <w:sz w:val="22"/>
                <w:szCs w:val="22"/>
                <w:lang w:val="en-GB"/>
              </w:rPr>
              <w:t xml:space="preserve">execution period </w:t>
            </w:r>
            <w:r w:rsidRPr="000259F9">
              <w:rPr>
                <w:rFonts w:ascii="Arial" w:hAnsi="Arial" w:cs="Arial"/>
                <w:sz w:val="22"/>
                <w:szCs w:val="22"/>
                <w:lang w:val="en-GB"/>
              </w:rPr>
              <w:t xml:space="preserve">as stated under GCC Sub Clause </w:t>
            </w:r>
            <w:r w:rsidR="00817008">
              <w:rPr>
                <w:rFonts w:ascii="Arial" w:hAnsi="Arial" w:cs="Arial"/>
                <w:sz w:val="22"/>
                <w:szCs w:val="22"/>
                <w:lang w:val="en-GB"/>
              </w:rPr>
              <w:t>23</w:t>
            </w:r>
            <w:r w:rsidRPr="003C585E">
              <w:rPr>
                <w:rFonts w:ascii="Arial" w:hAnsi="Arial" w:cs="Arial"/>
                <w:sz w:val="22"/>
                <w:szCs w:val="22"/>
                <w:highlight w:val="yellow"/>
                <w:lang w:val="en-GB"/>
              </w:rPr>
              <w:t>.1</w:t>
            </w:r>
            <w:r w:rsidRPr="000259F9">
              <w:rPr>
                <w:rFonts w:ascii="Arial" w:hAnsi="Arial" w:cs="Arial"/>
                <w:sz w:val="22"/>
                <w:szCs w:val="22"/>
                <w:lang w:val="en-GB"/>
              </w:rPr>
              <w:t xml:space="preserve">, the </w:t>
            </w:r>
            <w:r>
              <w:rPr>
                <w:rFonts w:ascii="Arial" w:hAnsi="Arial" w:cs="Arial"/>
                <w:sz w:val="22"/>
                <w:szCs w:val="22"/>
                <w:lang w:val="en-GB"/>
              </w:rPr>
              <w:t>Contractor</w:t>
            </w:r>
            <w:r w:rsidRPr="000259F9">
              <w:rPr>
                <w:rFonts w:ascii="Arial" w:hAnsi="Arial" w:cs="Arial"/>
                <w:sz w:val="22"/>
                <w:szCs w:val="22"/>
                <w:lang w:val="en-GB"/>
              </w:rPr>
              <w:t xml:space="preserve"> shall give notice, not later than twenty eight (28) days after the </w:t>
            </w:r>
            <w:r>
              <w:rPr>
                <w:rFonts w:ascii="Arial" w:hAnsi="Arial" w:cs="Arial"/>
                <w:sz w:val="22"/>
                <w:szCs w:val="22"/>
                <w:lang w:val="en-GB"/>
              </w:rPr>
              <w:t>Contractor</w:t>
            </w:r>
            <w:r w:rsidRPr="000259F9">
              <w:rPr>
                <w:rFonts w:ascii="Arial" w:hAnsi="Arial" w:cs="Arial"/>
                <w:sz w:val="22"/>
                <w:szCs w:val="22"/>
                <w:lang w:val="en-GB"/>
              </w:rPr>
              <w:t xml:space="preserve"> became aware or should have become aware of the event or </w:t>
            </w:r>
            <w:r w:rsidRPr="0021614D">
              <w:rPr>
                <w:rFonts w:ascii="Arial" w:hAnsi="Arial" w:cs="Arial"/>
                <w:sz w:val="22"/>
                <w:szCs w:val="22"/>
                <w:lang w:val="en-GB"/>
              </w:rPr>
              <w:t>circumstance,</w:t>
            </w:r>
            <w:r w:rsidRPr="000259F9">
              <w:rPr>
                <w:rFonts w:ascii="Arial" w:hAnsi="Arial" w:cs="Arial"/>
                <w:sz w:val="22"/>
                <w:szCs w:val="22"/>
                <w:lang w:val="en-GB"/>
              </w:rPr>
              <w:t xml:space="preserve"> to the </w:t>
            </w:r>
            <w:r>
              <w:rPr>
                <w:rFonts w:ascii="Arial" w:hAnsi="Arial" w:cs="Arial"/>
                <w:sz w:val="22"/>
                <w:szCs w:val="22"/>
                <w:lang w:val="en-GB"/>
              </w:rPr>
              <w:t>Project Manager.</w:t>
            </w:r>
          </w:p>
        </w:tc>
      </w:tr>
      <w:tr w:rsidR="00D6296E" w:rsidRPr="00EC515E" w14:paraId="6F5B00B6" w14:textId="77777777">
        <w:tc>
          <w:tcPr>
            <w:tcW w:w="3098" w:type="dxa"/>
            <w:vMerge/>
          </w:tcPr>
          <w:p w14:paraId="2FAD9204" w14:textId="77777777" w:rsidR="00D6296E" w:rsidRPr="00EC515E" w:rsidRDefault="00D6296E" w:rsidP="00EC515E">
            <w:pPr>
              <w:spacing w:before="120" w:after="120"/>
              <w:rPr>
                <w:rFonts w:ascii="Arial" w:hAnsi="Arial" w:cs="Arial"/>
                <w:sz w:val="22"/>
                <w:szCs w:val="22"/>
                <w:lang w:val="en-GB"/>
              </w:rPr>
            </w:pPr>
          </w:p>
        </w:tc>
        <w:tc>
          <w:tcPr>
            <w:tcW w:w="7215" w:type="dxa"/>
          </w:tcPr>
          <w:p w14:paraId="30C77833" w14:textId="77777777" w:rsidR="00D6296E" w:rsidRPr="00EC515E" w:rsidRDefault="004A62CF" w:rsidP="003C585E">
            <w:pPr>
              <w:pStyle w:val="Sub-ClauseText"/>
              <w:numPr>
                <w:ilvl w:val="0"/>
                <w:numId w:val="237"/>
              </w:numPr>
              <w:tabs>
                <w:tab w:val="clear" w:pos="1656"/>
                <w:tab w:val="num" w:pos="596"/>
              </w:tabs>
              <w:ind w:left="596" w:hanging="596"/>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rPr>
              <w:t>Pro</w:t>
            </w:r>
            <w:r>
              <w:rPr>
                <w:rFonts w:ascii="Arial" w:hAnsi="Arial" w:cs="Arial"/>
                <w:sz w:val="22"/>
                <w:szCs w:val="22"/>
              </w:rPr>
              <w:t>ject Manager</w:t>
            </w:r>
            <w:r w:rsidR="00D6296E" w:rsidRPr="00EC515E">
              <w:rPr>
                <w:rFonts w:ascii="Arial" w:hAnsi="Arial" w:cs="Arial"/>
                <w:sz w:val="22"/>
                <w:szCs w:val="22"/>
              </w:rPr>
              <w:t xml:space="preserve"> may </w:t>
            </w:r>
            <w:r w:rsidR="00D6296E" w:rsidRPr="003C585E">
              <w:rPr>
                <w:rFonts w:ascii="Arial" w:hAnsi="Arial" w:cs="Arial"/>
                <w:sz w:val="22"/>
                <w:szCs w:val="22"/>
              </w:rPr>
              <w:t>extend the Intended Completion Date</w:t>
            </w:r>
            <w:r w:rsidR="00D6296E" w:rsidRPr="003C585E">
              <w:rPr>
                <w:rFonts w:ascii="Arial" w:hAnsi="Arial" w:cs="Arial"/>
                <w:sz w:val="22"/>
                <w:szCs w:val="22"/>
              </w:rPr>
              <w:fldChar w:fldCharType="begin"/>
            </w:r>
            <w:r w:rsidR="00D6296E" w:rsidRPr="009225FE">
              <w:rPr>
                <w:rFonts w:ascii="Arial" w:hAnsi="Arial" w:cs="Arial"/>
                <w:sz w:val="22"/>
                <w:szCs w:val="22"/>
              </w:rPr>
              <w:instrText xml:space="preserve"> XE "Intended Completion Date" \i </w:instrText>
            </w:r>
            <w:r w:rsidR="00D6296E" w:rsidRPr="003C585E">
              <w:rPr>
                <w:rFonts w:ascii="Arial" w:hAnsi="Arial" w:cs="Arial"/>
                <w:sz w:val="22"/>
                <w:szCs w:val="22"/>
              </w:rPr>
              <w:fldChar w:fldCharType="end"/>
            </w:r>
            <w:r w:rsidR="00D6296E" w:rsidRPr="00EC515E">
              <w:rPr>
                <w:rFonts w:ascii="Arial" w:hAnsi="Arial" w:cs="Arial"/>
                <w:sz w:val="22"/>
                <w:szCs w:val="22"/>
              </w:rPr>
              <w:t xml:space="preserve"> by twenty (20) percent of the original Contract time as stated under GCC Sub Clause </w:t>
            </w:r>
            <w:r w:rsidR="00DF3622" w:rsidRPr="003C585E">
              <w:rPr>
                <w:rFonts w:ascii="Arial" w:hAnsi="Arial" w:cs="Arial"/>
                <w:sz w:val="22"/>
                <w:szCs w:val="22"/>
                <w:highlight w:val="yellow"/>
              </w:rPr>
              <w:t>1</w:t>
            </w:r>
            <w:r w:rsidR="00817008">
              <w:rPr>
                <w:rFonts w:ascii="Arial" w:hAnsi="Arial" w:cs="Arial"/>
                <w:sz w:val="22"/>
                <w:szCs w:val="22"/>
                <w:highlight w:val="yellow"/>
              </w:rPr>
              <w:t>9</w:t>
            </w:r>
            <w:r w:rsidR="00DF3622" w:rsidRPr="003C585E">
              <w:rPr>
                <w:rFonts w:ascii="Arial" w:hAnsi="Arial" w:cs="Arial"/>
                <w:sz w:val="22"/>
                <w:szCs w:val="22"/>
                <w:highlight w:val="yellow"/>
              </w:rPr>
              <w:t>.1</w:t>
            </w:r>
            <w:r w:rsidR="00CC7E56">
              <w:rPr>
                <w:rFonts w:ascii="Arial" w:hAnsi="Arial" w:cs="Arial"/>
                <w:sz w:val="22"/>
                <w:szCs w:val="22"/>
              </w:rPr>
              <w:t>.</w:t>
            </w:r>
          </w:p>
        </w:tc>
      </w:tr>
      <w:tr w:rsidR="00D6296E" w:rsidRPr="00EC515E" w14:paraId="4AC470B5" w14:textId="77777777">
        <w:tc>
          <w:tcPr>
            <w:tcW w:w="3098" w:type="dxa"/>
            <w:vMerge/>
          </w:tcPr>
          <w:p w14:paraId="11372B33" w14:textId="77777777" w:rsidR="00D6296E" w:rsidRPr="00EC515E" w:rsidRDefault="00D6296E" w:rsidP="00EC515E">
            <w:pPr>
              <w:spacing w:before="120" w:after="120"/>
              <w:rPr>
                <w:rFonts w:ascii="Arial" w:hAnsi="Arial" w:cs="Arial"/>
                <w:sz w:val="22"/>
                <w:szCs w:val="22"/>
                <w:lang w:val="en-GB"/>
              </w:rPr>
            </w:pPr>
          </w:p>
        </w:tc>
        <w:tc>
          <w:tcPr>
            <w:tcW w:w="7215" w:type="dxa"/>
          </w:tcPr>
          <w:p w14:paraId="0C80F85B" w14:textId="77777777" w:rsidR="00D6296E" w:rsidRPr="00EC515E" w:rsidRDefault="00D6296E" w:rsidP="003C585E">
            <w:pPr>
              <w:pStyle w:val="Sub-ClauseText"/>
              <w:numPr>
                <w:ilvl w:val="0"/>
                <w:numId w:val="237"/>
              </w:numPr>
              <w:tabs>
                <w:tab w:val="clear" w:pos="1656"/>
                <w:tab w:val="num" w:pos="596"/>
              </w:tabs>
              <w:ind w:left="596" w:hanging="596"/>
              <w:rPr>
                <w:rFonts w:ascii="Arial" w:hAnsi="Arial" w:cs="Arial"/>
                <w:sz w:val="22"/>
                <w:szCs w:val="22"/>
              </w:rPr>
            </w:pPr>
            <w:r w:rsidRPr="00EC515E">
              <w:rPr>
                <w:rFonts w:ascii="Arial" w:hAnsi="Arial" w:cs="Arial"/>
                <w:sz w:val="22"/>
                <w:szCs w:val="22"/>
              </w:rPr>
              <w:t xml:space="preserve">In the case an </w:t>
            </w:r>
            <w:r w:rsidRPr="00EC515E">
              <w:rPr>
                <w:rFonts w:ascii="Arial" w:hAnsi="Arial" w:cs="Arial"/>
                <w:sz w:val="22"/>
                <w:szCs w:val="22"/>
                <w:lang w:val="en-GB"/>
              </w:rPr>
              <w:t>extension of the Intended Completion Date required more than twenty (20) p</w:t>
            </w:r>
            <w:r w:rsidR="00475EE6" w:rsidRPr="00EC515E">
              <w:rPr>
                <w:rFonts w:ascii="Arial" w:hAnsi="Arial" w:cs="Arial"/>
                <w:sz w:val="22"/>
                <w:szCs w:val="22"/>
                <w:lang w:val="en-GB"/>
              </w:rPr>
              <w:t xml:space="preserve">ercent of the original Contract </w:t>
            </w:r>
            <w:r w:rsidRPr="00EC515E">
              <w:rPr>
                <w:rFonts w:ascii="Arial" w:hAnsi="Arial" w:cs="Arial"/>
                <w:sz w:val="22"/>
                <w:szCs w:val="22"/>
                <w:lang w:val="en-GB"/>
              </w:rPr>
              <w:t xml:space="preserve">time, approval of the Head of the </w:t>
            </w:r>
            <w:r w:rsidR="00C136A1">
              <w:rPr>
                <w:rFonts w:ascii="Arial" w:hAnsi="Arial" w:cs="Arial"/>
                <w:sz w:val="22"/>
                <w:szCs w:val="22"/>
                <w:lang w:val="en-GB"/>
              </w:rPr>
              <w:t>Procuring Entity</w:t>
            </w:r>
            <w:r w:rsidR="00C63551">
              <w:rPr>
                <w:rFonts w:ascii="Arial" w:hAnsi="Arial" w:cs="Arial"/>
                <w:sz w:val="22"/>
                <w:szCs w:val="22"/>
                <w:lang w:val="en-GB"/>
              </w:rPr>
              <w:t xml:space="preserve"> or an officer authorised by him/her</w:t>
            </w:r>
            <w:r w:rsidRPr="00EC515E">
              <w:rPr>
                <w:rFonts w:ascii="Arial" w:hAnsi="Arial" w:cs="Arial"/>
                <w:sz w:val="22"/>
                <w:szCs w:val="22"/>
                <w:lang w:val="en-GB"/>
              </w:rPr>
              <w:t xml:space="preserve"> for the same shall be required to be obtained.</w:t>
            </w:r>
          </w:p>
        </w:tc>
      </w:tr>
      <w:tr w:rsidR="00D6296E" w:rsidRPr="00EC515E" w14:paraId="32DB7A45" w14:textId="77777777">
        <w:tc>
          <w:tcPr>
            <w:tcW w:w="10313" w:type="dxa"/>
            <w:gridSpan w:val="2"/>
          </w:tcPr>
          <w:p w14:paraId="6D24ABB0" w14:textId="77777777" w:rsidR="00D6296E" w:rsidRPr="00EC515E" w:rsidRDefault="00D6296E" w:rsidP="00EC515E">
            <w:pPr>
              <w:pStyle w:val="Heading2"/>
              <w:spacing w:before="120" w:after="120"/>
              <w:jc w:val="center"/>
              <w:rPr>
                <w:i w:val="0"/>
                <w:szCs w:val="22"/>
                <w:lang w:val="en-GB"/>
              </w:rPr>
            </w:pPr>
            <w:bookmarkStart w:id="648" w:name="_Toc233687072"/>
            <w:bookmarkStart w:id="649" w:name="_Toc341863498"/>
            <w:r w:rsidRPr="00EC515E">
              <w:rPr>
                <w:i w:val="0"/>
                <w:szCs w:val="22"/>
                <w:lang w:val="en-GB"/>
              </w:rPr>
              <w:t>C.    Quality Control</w:t>
            </w:r>
            <w:bookmarkEnd w:id="648"/>
            <w:bookmarkEnd w:id="649"/>
          </w:p>
        </w:tc>
      </w:tr>
      <w:tr w:rsidR="00D6296E" w:rsidRPr="00EC515E" w14:paraId="23F08883" w14:textId="77777777">
        <w:tc>
          <w:tcPr>
            <w:tcW w:w="3098" w:type="dxa"/>
          </w:tcPr>
          <w:p w14:paraId="28EE824F" w14:textId="77777777" w:rsidR="00D6296E" w:rsidRPr="00EC515E" w:rsidRDefault="00D6296E" w:rsidP="00EC515E">
            <w:pPr>
              <w:numPr>
                <w:ilvl w:val="0"/>
                <w:numId w:val="62"/>
              </w:numPr>
              <w:spacing w:before="120" w:after="120"/>
              <w:outlineLvl w:val="2"/>
              <w:rPr>
                <w:rFonts w:ascii="Arial" w:hAnsi="Arial" w:cs="Arial"/>
                <w:b/>
                <w:bCs/>
                <w:sz w:val="22"/>
                <w:szCs w:val="22"/>
                <w:lang w:val="en-GB"/>
              </w:rPr>
            </w:pPr>
            <w:bookmarkStart w:id="650" w:name="_Toc231874961"/>
            <w:bookmarkStart w:id="651" w:name="_Toc233687073"/>
            <w:bookmarkStart w:id="652" w:name="_Toc341863499"/>
            <w:bookmarkStart w:id="653" w:name="_Toc50199111"/>
            <w:bookmarkStart w:id="654" w:name="_Toc50259606"/>
            <w:bookmarkStart w:id="655" w:name="_Toc50260581"/>
            <w:bookmarkStart w:id="656" w:name="_Toc50261618"/>
            <w:bookmarkStart w:id="657" w:name="_Toc50262277"/>
            <w:bookmarkStart w:id="658" w:name="_Toc50262951"/>
            <w:bookmarkStart w:id="659" w:name="_Toc50263768"/>
            <w:bookmarkStart w:id="660" w:name="_Toc50264483"/>
            <w:bookmarkStart w:id="661" w:name="_Toc50264648"/>
            <w:bookmarkStart w:id="662" w:name="_Toc50264937"/>
            <w:bookmarkStart w:id="663" w:name="_Toc50267879"/>
            <w:bookmarkStart w:id="664" w:name="_Toc50268412"/>
            <w:bookmarkStart w:id="665" w:name="_Toc50280596"/>
            <w:bookmarkStart w:id="666" w:name="_Toc50280823"/>
            <w:r w:rsidRPr="00EC515E">
              <w:rPr>
                <w:rFonts w:ascii="Arial" w:hAnsi="Arial" w:cs="Arial"/>
                <w:b/>
                <w:bCs/>
                <w:sz w:val="22"/>
                <w:szCs w:val="22"/>
                <w:lang w:val="en-GB"/>
              </w:rPr>
              <w:t>Execution of Works</w:t>
            </w:r>
            <w:bookmarkEnd w:id="650"/>
            <w:bookmarkEnd w:id="651"/>
            <w:bookmarkEnd w:id="652"/>
            <w:r w:rsidRPr="00EC515E">
              <w:rPr>
                <w:rFonts w:ascii="Arial" w:hAnsi="Arial" w:cs="Arial"/>
                <w:b/>
                <w:bCs/>
                <w:sz w:val="22"/>
                <w:szCs w:val="22"/>
                <w:lang w:val="en-GB"/>
              </w:rPr>
              <w:t xml:space="preserve"> </w:t>
            </w:r>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p>
          <w:p w14:paraId="6109D0FC" w14:textId="77777777" w:rsidR="00D6296E" w:rsidRPr="00EC515E" w:rsidRDefault="00D6296E" w:rsidP="00EC515E">
            <w:pPr>
              <w:spacing w:before="120" w:after="120"/>
              <w:rPr>
                <w:rFonts w:ascii="Arial" w:hAnsi="Arial" w:cs="Arial"/>
                <w:sz w:val="22"/>
                <w:szCs w:val="22"/>
                <w:lang w:eastAsia="zh-CN"/>
              </w:rPr>
            </w:pPr>
          </w:p>
        </w:tc>
        <w:tc>
          <w:tcPr>
            <w:tcW w:w="7215" w:type="dxa"/>
          </w:tcPr>
          <w:p w14:paraId="50A34DE7" w14:textId="77777777" w:rsidR="00D6296E" w:rsidRPr="00EC515E" w:rsidRDefault="00D6296E" w:rsidP="003C585E">
            <w:pPr>
              <w:pStyle w:val="Sub-ClauseText"/>
              <w:numPr>
                <w:ilvl w:val="0"/>
                <w:numId w:val="238"/>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Contractor shall construct, install and carry out the Works and </w:t>
            </w:r>
            <w:r w:rsidR="0065211C">
              <w:rPr>
                <w:rFonts w:ascii="Arial" w:hAnsi="Arial" w:cs="Arial"/>
                <w:sz w:val="22"/>
                <w:szCs w:val="22"/>
                <w:lang w:val="en-GB"/>
              </w:rPr>
              <w:t>p</w:t>
            </w:r>
            <w:r w:rsidRPr="00EC515E">
              <w:rPr>
                <w:rFonts w:ascii="Arial" w:hAnsi="Arial" w:cs="Arial"/>
                <w:sz w:val="22"/>
                <w:szCs w:val="22"/>
                <w:lang w:val="en-GB"/>
              </w:rPr>
              <w:t xml:space="preserve">hysical services in accordance with the Specifications and Drawings as scheduled in GCC Clause </w:t>
            </w:r>
            <w:r w:rsidR="00817008">
              <w:rPr>
                <w:rFonts w:ascii="Arial" w:hAnsi="Arial" w:cs="Arial"/>
                <w:sz w:val="22"/>
                <w:szCs w:val="22"/>
                <w:highlight w:val="yellow"/>
                <w:lang w:val="en-GB"/>
              </w:rPr>
              <w:t>5</w:t>
            </w:r>
            <w:r w:rsidRPr="003C585E">
              <w:rPr>
                <w:rFonts w:ascii="Arial" w:hAnsi="Arial" w:cs="Arial"/>
                <w:b/>
                <w:sz w:val="22"/>
                <w:szCs w:val="22"/>
                <w:highlight w:val="yellow"/>
                <w:lang w:val="en-GB"/>
              </w:rPr>
              <w:t>.</w:t>
            </w:r>
          </w:p>
        </w:tc>
      </w:tr>
      <w:tr w:rsidR="00D6296E" w:rsidRPr="00EC515E" w14:paraId="13691B0E" w14:textId="77777777">
        <w:trPr>
          <w:trHeight w:val="423"/>
        </w:trPr>
        <w:tc>
          <w:tcPr>
            <w:tcW w:w="3098" w:type="dxa"/>
          </w:tcPr>
          <w:p w14:paraId="5DB1CB27" w14:textId="77777777" w:rsidR="00D6296E" w:rsidRPr="00EC515E" w:rsidRDefault="00D6296E" w:rsidP="00EC515E">
            <w:pPr>
              <w:numPr>
                <w:ilvl w:val="0"/>
                <w:numId w:val="62"/>
              </w:numPr>
              <w:spacing w:before="120" w:after="120"/>
              <w:outlineLvl w:val="2"/>
              <w:rPr>
                <w:rFonts w:ascii="Arial" w:hAnsi="Arial" w:cs="Arial"/>
                <w:sz w:val="22"/>
                <w:szCs w:val="22"/>
              </w:rPr>
            </w:pPr>
            <w:bookmarkStart w:id="667" w:name="_Toc231874963"/>
            <w:bookmarkStart w:id="668" w:name="_Toc233687074"/>
            <w:bookmarkStart w:id="669" w:name="_Toc341863500"/>
            <w:r w:rsidRPr="00EC515E">
              <w:rPr>
                <w:rFonts w:ascii="Arial" w:hAnsi="Arial" w:cs="Arial"/>
                <w:b/>
                <w:bCs/>
                <w:sz w:val="22"/>
                <w:szCs w:val="22"/>
                <w:lang w:val="en-GB"/>
              </w:rPr>
              <w:t>Identifying Defects</w:t>
            </w:r>
            <w:bookmarkEnd w:id="667"/>
            <w:bookmarkEnd w:id="668"/>
            <w:bookmarkEnd w:id="669"/>
          </w:p>
          <w:p w14:paraId="08CB6E8A" w14:textId="77777777" w:rsidR="00D6296E" w:rsidRPr="00EC515E" w:rsidRDefault="00D6296E" w:rsidP="00EC515E">
            <w:pPr>
              <w:spacing w:before="120" w:after="120"/>
              <w:rPr>
                <w:rFonts w:ascii="Arial" w:hAnsi="Arial" w:cs="Arial"/>
                <w:sz w:val="22"/>
                <w:szCs w:val="22"/>
                <w:lang w:eastAsia="zh-CN"/>
              </w:rPr>
            </w:pPr>
          </w:p>
        </w:tc>
        <w:tc>
          <w:tcPr>
            <w:tcW w:w="7215" w:type="dxa"/>
          </w:tcPr>
          <w:p w14:paraId="7F5C4FAA" w14:textId="77777777" w:rsidR="00D6296E" w:rsidRPr="00EC515E" w:rsidRDefault="00D6296E" w:rsidP="003C585E">
            <w:pPr>
              <w:pStyle w:val="Sub-ClauseText"/>
              <w:numPr>
                <w:ilvl w:val="0"/>
                <w:numId w:val="239"/>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Project Manager shall check the works executed by the Contractor and notify the Contractor of any Defects found. </w:t>
            </w:r>
            <w:r w:rsidR="009225FE" w:rsidRPr="006920B3">
              <w:rPr>
                <w:rFonts w:ascii="Arial" w:hAnsi="Arial" w:cs="Arial"/>
                <w:sz w:val="22"/>
                <w:szCs w:val="22"/>
                <w:lang w:val="en-GB"/>
              </w:rPr>
              <w:t>Such checking shall not relieve the Contractor from his or her obligations.  The Project Manager may also instruct the Contractor to search for a Defect and to uncover and test any work that the Project Manager considers may have a Defect.</w:t>
            </w:r>
            <w:r w:rsidRPr="00EC515E">
              <w:rPr>
                <w:rFonts w:ascii="Arial" w:hAnsi="Arial" w:cs="Arial"/>
                <w:sz w:val="22"/>
                <w:szCs w:val="22"/>
                <w:lang w:val="en-GB"/>
              </w:rPr>
              <w:t xml:space="preserve"> </w:t>
            </w:r>
          </w:p>
        </w:tc>
      </w:tr>
      <w:tr w:rsidR="00D6296E" w:rsidRPr="00EC515E" w14:paraId="43DFEC58" w14:textId="77777777">
        <w:tc>
          <w:tcPr>
            <w:tcW w:w="3098" w:type="dxa"/>
            <w:vMerge w:val="restart"/>
          </w:tcPr>
          <w:p w14:paraId="423FA9F3" w14:textId="77777777" w:rsidR="00D6296E" w:rsidRPr="00EC515E" w:rsidRDefault="00D6296E" w:rsidP="00EC515E">
            <w:pPr>
              <w:numPr>
                <w:ilvl w:val="0"/>
                <w:numId w:val="62"/>
              </w:numPr>
              <w:spacing w:before="120" w:after="120"/>
              <w:outlineLvl w:val="2"/>
              <w:rPr>
                <w:rFonts w:ascii="Arial" w:hAnsi="Arial" w:cs="Arial"/>
                <w:sz w:val="22"/>
                <w:szCs w:val="22"/>
              </w:rPr>
            </w:pPr>
            <w:bookmarkStart w:id="670" w:name="_Toc231874964"/>
            <w:bookmarkStart w:id="671" w:name="_Toc233687075"/>
            <w:bookmarkStart w:id="672" w:name="_Toc341863501"/>
            <w:r w:rsidRPr="00EC515E">
              <w:rPr>
                <w:rFonts w:ascii="Arial" w:hAnsi="Arial" w:cs="Arial"/>
                <w:b/>
                <w:bCs/>
                <w:sz w:val="22"/>
                <w:szCs w:val="22"/>
                <w:lang w:val="en-GB"/>
              </w:rPr>
              <w:t>Testing</w:t>
            </w:r>
            <w:bookmarkEnd w:id="670"/>
            <w:bookmarkEnd w:id="671"/>
            <w:bookmarkEnd w:id="672"/>
          </w:p>
        </w:tc>
        <w:tc>
          <w:tcPr>
            <w:tcW w:w="7215" w:type="dxa"/>
          </w:tcPr>
          <w:p w14:paraId="1F679C28" w14:textId="77777777" w:rsidR="00D6296E" w:rsidRDefault="00D6296E" w:rsidP="003C585E">
            <w:pPr>
              <w:pStyle w:val="Sub-ClauseText"/>
              <w:numPr>
                <w:ilvl w:val="0"/>
                <w:numId w:val="240"/>
              </w:numPr>
              <w:tabs>
                <w:tab w:val="clear" w:pos="1656"/>
                <w:tab w:val="num" w:pos="596"/>
              </w:tabs>
              <w:ind w:left="596" w:hanging="596"/>
              <w:rPr>
                <w:rFonts w:ascii="Arial" w:hAnsi="Arial" w:cs="Arial"/>
                <w:sz w:val="22"/>
                <w:szCs w:val="22"/>
              </w:rPr>
            </w:pPr>
            <w:r w:rsidRPr="00EC515E">
              <w:rPr>
                <w:rFonts w:ascii="Arial" w:hAnsi="Arial" w:cs="Arial"/>
                <w:sz w:val="22"/>
                <w:szCs w:val="22"/>
              </w:rPr>
              <w:t>The Contractor shall carry out routine Tests of materials and works based on the progress of works to ensure the quality of completed works in accordance with standard methods determined by the Project Manager.</w:t>
            </w:r>
          </w:p>
          <w:p w14:paraId="64DE6BF1" w14:textId="77777777" w:rsidR="003C2399" w:rsidRPr="00EC515E" w:rsidRDefault="003C2399" w:rsidP="003C585E">
            <w:pPr>
              <w:pStyle w:val="Sub-ClauseText"/>
              <w:ind w:left="596"/>
              <w:rPr>
                <w:rFonts w:ascii="Arial" w:hAnsi="Arial" w:cs="Arial"/>
                <w:sz w:val="22"/>
                <w:szCs w:val="22"/>
              </w:rPr>
            </w:pPr>
          </w:p>
        </w:tc>
      </w:tr>
      <w:tr w:rsidR="00D6296E" w:rsidRPr="00EC515E" w14:paraId="33CE56F7" w14:textId="77777777">
        <w:tc>
          <w:tcPr>
            <w:tcW w:w="3098" w:type="dxa"/>
            <w:vMerge/>
          </w:tcPr>
          <w:p w14:paraId="007AC61D" w14:textId="77777777" w:rsidR="00D6296E" w:rsidRPr="00EC515E" w:rsidRDefault="00D6296E" w:rsidP="00EC515E">
            <w:pPr>
              <w:spacing w:before="120" w:after="120"/>
              <w:rPr>
                <w:rFonts w:ascii="Arial" w:hAnsi="Arial" w:cs="Arial"/>
                <w:sz w:val="22"/>
                <w:szCs w:val="22"/>
              </w:rPr>
            </w:pPr>
          </w:p>
        </w:tc>
        <w:tc>
          <w:tcPr>
            <w:tcW w:w="7215" w:type="dxa"/>
          </w:tcPr>
          <w:p w14:paraId="010EE75C" w14:textId="77777777" w:rsidR="00D6296E" w:rsidRPr="00EC515E" w:rsidRDefault="00D6296E" w:rsidP="003C585E">
            <w:pPr>
              <w:pStyle w:val="Sub-ClauseText"/>
              <w:numPr>
                <w:ilvl w:val="0"/>
                <w:numId w:val="240"/>
              </w:numPr>
              <w:tabs>
                <w:tab w:val="clear" w:pos="1656"/>
                <w:tab w:val="num" w:pos="596"/>
              </w:tabs>
              <w:ind w:left="596" w:hanging="596"/>
              <w:rPr>
                <w:rFonts w:ascii="Arial" w:hAnsi="Arial" w:cs="Arial"/>
                <w:sz w:val="22"/>
                <w:szCs w:val="22"/>
              </w:rPr>
            </w:pPr>
            <w:r w:rsidRPr="00EC515E">
              <w:rPr>
                <w:rFonts w:ascii="Arial" w:hAnsi="Arial" w:cs="Arial"/>
                <w:sz w:val="22"/>
                <w:szCs w:val="22"/>
              </w:rPr>
              <w:t>If the Project Manager instructs the Contractor to carry out a test not specified in the Specification to check whether any work has a Defect and the test shows that it does, the Contractor shall pay for the test and any samples.</w:t>
            </w:r>
            <w:r w:rsidR="00A0783E" w:rsidRPr="00EC515E">
              <w:rPr>
                <w:rFonts w:ascii="Arial" w:hAnsi="Arial" w:cs="Arial"/>
                <w:sz w:val="22"/>
                <w:szCs w:val="22"/>
              </w:rPr>
              <w:t xml:space="preserve"> If there is no Defect, the test shall be a Compensation Event</w:t>
            </w:r>
            <w:r w:rsidR="009225FE">
              <w:rPr>
                <w:rFonts w:ascii="Arial" w:hAnsi="Arial" w:cs="Arial"/>
                <w:sz w:val="22"/>
                <w:szCs w:val="22"/>
              </w:rPr>
              <w:t xml:space="preserve"> pursuant to GCC Sub Clause </w:t>
            </w:r>
            <w:r w:rsidR="00817008">
              <w:rPr>
                <w:rFonts w:ascii="Arial" w:hAnsi="Arial" w:cs="Arial"/>
                <w:sz w:val="22"/>
                <w:szCs w:val="22"/>
              </w:rPr>
              <w:t>38.1(d)</w:t>
            </w:r>
            <w:r w:rsidR="009225FE">
              <w:rPr>
                <w:rFonts w:ascii="Arial" w:hAnsi="Arial" w:cs="Arial"/>
                <w:sz w:val="22"/>
                <w:szCs w:val="22"/>
              </w:rPr>
              <w:t>.</w:t>
            </w:r>
            <w:r w:rsidR="00A0783E" w:rsidRPr="00EC515E">
              <w:rPr>
                <w:rFonts w:ascii="Arial" w:hAnsi="Arial" w:cs="Arial"/>
                <w:sz w:val="22"/>
                <w:szCs w:val="22"/>
              </w:rPr>
              <w:t xml:space="preserve"> </w:t>
            </w:r>
            <w:r w:rsidR="0024331A" w:rsidRPr="00EC515E">
              <w:rPr>
                <w:rFonts w:ascii="Arial" w:hAnsi="Arial" w:cs="Arial"/>
                <w:sz w:val="22"/>
                <w:szCs w:val="22"/>
              </w:rPr>
              <w:t xml:space="preserve"> </w:t>
            </w:r>
            <w:r w:rsidRPr="00EC515E">
              <w:rPr>
                <w:rFonts w:ascii="Arial" w:hAnsi="Arial" w:cs="Arial"/>
                <w:sz w:val="22"/>
                <w:szCs w:val="22"/>
              </w:rPr>
              <w:t xml:space="preserve"> </w:t>
            </w:r>
          </w:p>
        </w:tc>
      </w:tr>
      <w:tr w:rsidR="00D6296E" w:rsidRPr="00EC515E" w14:paraId="1937A4C6" w14:textId="77777777">
        <w:tc>
          <w:tcPr>
            <w:tcW w:w="3098" w:type="dxa"/>
          </w:tcPr>
          <w:p w14:paraId="0DEB1CF5" w14:textId="77777777" w:rsidR="00D6296E" w:rsidRPr="00EC515E" w:rsidRDefault="00D6296E" w:rsidP="005669C7">
            <w:pPr>
              <w:numPr>
                <w:ilvl w:val="0"/>
                <w:numId w:val="62"/>
              </w:numPr>
              <w:spacing w:after="120"/>
              <w:outlineLvl w:val="2"/>
              <w:rPr>
                <w:rFonts w:ascii="Arial" w:hAnsi="Arial" w:cs="Arial"/>
                <w:sz w:val="22"/>
                <w:szCs w:val="22"/>
              </w:rPr>
            </w:pPr>
            <w:bookmarkStart w:id="673" w:name="_Toc231874965"/>
            <w:bookmarkStart w:id="674" w:name="_Toc233687076"/>
            <w:bookmarkStart w:id="675" w:name="_Toc341863502"/>
            <w:r w:rsidRPr="00EC515E">
              <w:rPr>
                <w:rFonts w:ascii="Arial" w:hAnsi="Arial" w:cs="Arial"/>
                <w:b/>
                <w:bCs/>
                <w:sz w:val="22"/>
                <w:szCs w:val="22"/>
                <w:lang w:val="en-GB"/>
              </w:rPr>
              <w:t>Rejection of Works</w:t>
            </w:r>
            <w:bookmarkEnd w:id="673"/>
            <w:bookmarkEnd w:id="674"/>
            <w:bookmarkEnd w:id="675"/>
          </w:p>
          <w:p w14:paraId="0FC29852" w14:textId="77777777" w:rsidR="00D6296E" w:rsidRPr="00EC515E" w:rsidRDefault="00D6296E" w:rsidP="005669C7">
            <w:pPr>
              <w:spacing w:after="120"/>
              <w:rPr>
                <w:rFonts w:ascii="Arial" w:hAnsi="Arial" w:cs="Arial"/>
                <w:sz w:val="22"/>
                <w:szCs w:val="22"/>
                <w:lang w:eastAsia="zh-CN"/>
              </w:rPr>
            </w:pPr>
          </w:p>
        </w:tc>
        <w:tc>
          <w:tcPr>
            <w:tcW w:w="7215" w:type="dxa"/>
          </w:tcPr>
          <w:p w14:paraId="375A2B30" w14:textId="77777777" w:rsidR="00A83866" w:rsidRPr="00EC515E" w:rsidRDefault="00E737FE" w:rsidP="003C585E">
            <w:pPr>
              <w:pStyle w:val="Sub-ClauseText"/>
              <w:numPr>
                <w:ilvl w:val="0"/>
                <w:numId w:val="241"/>
              </w:numPr>
              <w:tabs>
                <w:tab w:val="clear" w:pos="1656"/>
                <w:tab w:val="num" w:pos="596"/>
              </w:tabs>
              <w:spacing w:before="0"/>
              <w:ind w:left="596" w:hanging="596"/>
              <w:rPr>
                <w:rFonts w:ascii="Arial" w:hAnsi="Arial" w:cs="Arial"/>
                <w:sz w:val="22"/>
                <w:szCs w:val="22"/>
                <w:lang w:val="en-GB"/>
              </w:rPr>
            </w:pPr>
            <w:r w:rsidRPr="00EC515E">
              <w:rPr>
                <w:rFonts w:ascii="Arial" w:hAnsi="Arial" w:cs="Arial"/>
                <w:sz w:val="22"/>
                <w:szCs w:val="22"/>
              </w:rPr>
              <w:t>If, as a result of an examination, inspection, measurement or testing, of Works it is found to be defective or otherwise not in accordance with the Contract, the Project Manager  may reject the Works by giving notice to the Contractor, with reasons. The Contractor shall then promptly make good the defect and ensure that the rejected Works subsequently complies with the Contract.</w:t>
            </w:r>
            <w:r w:rsidR="00D6296E" w:rsidRPr="00EC515E">
              <w:rPr>
                <w:rFonts w:ascii="Arial" w:hAnsi="Arial" w:cs="Arial"/>
                <w:sz w:val="22"/>
                <w:szCs w:val="22"/>
              </w:rPr>
              <w:t xml:space="preserve"> </w:t>
            </w:r>
          </w:p>
        </w:tc>
      </w:tr>
      <w:tr w:rsidR="00F95C3C" w:rsidRPr="00EC515E" w14:paraId="6CD70C5F" w14:textId="77777777">
        <w:trPr>
          <w:trHeight w:val="1610"/>
        </w:trPr>
        <w:tc>
          <w:tcPr>
            <w:tcW w:w="3098" w:type="dxa"/>
            <w:vMerge w:val="restart"/>
          </w:tcPr>
          <w:p w14:paraId="06B8F0F0" w14:textId="77777777" w:rsidR="00F95C3C" w:rsidRDefault="00F95C3C" w:rsidP="00781AD3">
            <w:pPr>
              <w:numPr>
                <w:ilvl w:val="0"/>
                <w:numId w:val="62"/>
              </w:numPr>
              <w:spacing w:after="120"/>
              <w:outlineLvl w:val="2"/>
              <w:rPr>
                <w:rFonts w:ascii="Arial" w:hAnsi="Arial" w:cs="Arial"/>
                <w:b/>
                <w:bCs/>
                <w:sz w:val="22"/>
                <w:szCs w:val="22"/>
                <w:lang w:val="en-GB"/>
              </w:rPr>
            </w:pPr>
            <w:bookmarkStart w:id="676" w:name="_Toc341863503"/>
            <w:r>
              <w:rPr>
                <w:rFonts w:ascii="Arial" w:hAnsi="Arial" w:cs="Arial"/>
                <w:b/>
                <w:bCs/>
                <w:sz w:val="22"/>
                <w:szCs w:val="22"/>
                <w:lang w:val="en-GB"/>
              </w:rPr>
              <w:t>Remedial Work</w:t>
            </w:r>
            <w:bookmarkEnd w:id="676"/>
          </w:p>
        </w:tc>
        <w:tc>
          <w:tcPr>
            <w:tcW w:w="7215" w:type="dxa"/>
          </w:tcPr>
          <w:p w14:paraId="7FFFD2B8" w14:textId="77777777" w:rsidR="00F95C3C" w:rsidRPr="00EC515E" w:rsidRDefault="00F95C3C" w:rsidP="003C585E">
            <w:pPr>
              <w:pStyle w:val="Sub-ClauseText"/>
              <w:numPr>
                <w:ilvl w:val="0"/>
                <w:numId w:val="242"/>
              </w:numPr>
              <w:tabs>
                <w:tab w:val="clear" w:pos="1656"/>
                <w:tab w:val="num" w:pos="596"/>
              </w:tabs>
              <w:spacing w:before="0"/>
              <w:ind w:left="596" w:hanging="596"/>
              <w:rPr>
                <w:rFonts w:ascii="Arial" w:eastAsia="SimSun" w:hAnsi="Arial" w:cs="Arial"/>
                <w:sz w:val="22"/>
                <w:szCs w:val="22"/>
                <w:lang w:eastAsia="zh-CN"/>
              </w:rPr>
            </w:pPr>
            <w:r w:rsidRPr="00EC515E">
              <w:rPr>
                <w:rFonts w:ascii="Arial" w:eastAsia="SimSun" w:hAnsi="Arial" w:cs="Arial"/>
                <w:sz w:val="22"/>
                <w:szCs w:val="22"/>
                <w:lang w:eastAsia="zh-CN"/>
              </w:rPr>
              <w:t>Notwithstanding any  test, the Project Manager  by visual inspection or field tests may instruct the Contractor to:</w:t>
            </w:r>
          </w:p>
          <w:p w14:paraId="1443CB24" w14:textId="77777777" w:rsidR="00F95C3C" w:rsidRPr="00EC515E" w:rsidRDefault="00F95C3C" w:rsidP="003C585E">
            <w:pPr>
              <w:pStyle w:val="ClauseSubList"/>
              <w:numPr>
                <w:ilvl w:val="1"/>
                <w:numId w:val="26"/>
              </w:numPr>
              <w:tabs>
                <w:tab w:val="num" w:pos="1136"/>
              </w:tabs>
              <w:spacing w:after="60"/>
              <w:ind w:left="1136" w:hanging="540"/>
              <w:jc w:val="both"/>
              <w:rPr>
                <w:rFonts w:ascii="Arial" w:eastAsia="SimSun" w:hAnsi="Arial" w:cs="Arial"/>
                <w:lang w:eastAsia="zh-CN"/>
              </w:rPr>
            </w:pPr>
            <w:r w:rsidRPr="00EC515E">
              <w:rPr>
                <w:rFonts w:ascii="Arial" w:eastAsia="SimSun" w:hAnsi="Arial" w:cs="Arial"/>
                <w:lang w:eastAsia="zh-CN"/>
              </w:rPr>
              <w:t>remove from the Site and replace any Plant or Materials which is not in accordance with the  Contract,</w:t>
            </w:r>
          </w:p>
          <w:p w14:paraId="07D4E5F2" w14:textId="77777777" w:rsidR="00F95C3C" w:rsidRPr="00EC515E" w:rsidRDefault="00F95C3C" w:rsidP="003C585E">
            <w:pPr>
              <w:pStyle w:val="ClauseSubList"/>
              <w:numPr>
                <w:ilvl w:val="1"/>
                <w:numId w:val="26"/>
              </w:numPr>
              <w:tabs>
                <w:tab w:val="num" w:pos="1136"/>
              </w:tabs>
              <w:spacing w:after="60"/>
              <w:ind w:left="1136" w:hanging="540"/>
              <w:jc w:val="both"/>
              <w:rPr>
                <w:rFonts w:ascii="Arial" w:eastAsia="SimSun" w:hAnsi="Arial" w:cs="Arial"/>
                <w:lang w:eastAsia="zh-CN"/>
              </w:rPr>
            </w:pPr>
            <w:r w:rsidRPr="00EC515E">
              <w:rPr>
                <w:rFonts w:ascii="Arial" w:eastAsia="SimSun" w:hAnsi="Arial" w:cs="Arial"/>
                <w:lang w:eastAsia="zh-CN"/>
              </w:rPr>
              <w:t>remove and re-execute any other work which is not in accordance with the Contract, and</w:t>
            </w:r>
          </w:p>
          <w:p w14:paraId="0D861B6E" w14:textId="77777777" w:rsidR="00F95C3C" w:rsidRPr="00EC515E" w:rsidRDefault="00F95C3C" w:rsidP="003C585E">
            <w:pPr>
              <w:pStyle w:val="ClauseSubList"/>
              <w:numPr>
                <w:ilvl w:val="1"/>
                <w:numId w:val="26"/>
              </w:numPr>
              <w:tabs>
                <w:tab w:val="num" w:pos="1136"/>
              </w:tabs>
              <w:spacing w:after="60"/>
              <w:ind w:left="1136" w:hanging="540"/>
              <w:jc w:val="both"/>
              <w:rPr>
                <w:rFonts w:ascii="Arial" w:eastAsia="SimSun" w:hAnsi="Arial" w:cs="Arial"/>
                <w:lang w:eastAsia="zh-CN"/>
              </w:rPr>
            </w:pPr>
            <w:r w:rsidRPr="00EC515E">
              <w:rPr>
                <w:rFonts w:ascii="Arial" w:eastAsia="SimSun" w:hAnsi="Arial" w:cs="Arial"/>
              </w:rPr>
              <w:t>execute any work which is urgently required for the safety of the Works, whether because of an accident, unforeseeable event or otherwise.</w:t>
            </w:r>
          </w:p>
        </w:tc>
      </w:tr>
      <w:tr w:rsidR="00F95C3C" w:rsidRPr="00EC515E" w14:paraId="48E9F981" w14:textId="77777777">
        <w:trPr>
          <w:trHeight w:val="1610"/>
        </w:trPr>
        <w:tc>
          <w:tcPr>
            <w:tcW w:w="3098" w:type="dxa"/>
            <w:vMerge/>
          </w:tcPr>
          <w:p w14:paraId="1102884F" w14:textId="77777777" w:rsidR="00F95C3C" w:rsidRDefault="00F95C3C" w:rsidP="003C585E">
            <w:pPr>
              <w:spacing w:after="120"/>
              <w:ind w:left="180"/>
              <w:outlineLvl w:val="2"/>
              <w:rPr>
                <w:rFonts w:ascii="Arial" w:hAnsi="Arial" w:cs="Arial"/>
                <w:b/>
                <w:bCs/>
                <w:sz w:val="22"/>
                <w:szCs w:val="22"/>
                <w:lang w:val="en-GB"/>
              </w:rPr>
            </w:pPr>
          </w:p>
        </w:tc>
        <w:tc>
          <w:tcPr>
            <w:tcW w:w="7215" w:type="dxa"/>
          </w:tcPr>
          <w:p w14:paraId="2933F27A" w14:textId="77777777" w:rsidR="00F95C3C" w:rsidRPr="00EC515E" w:rsidRDefault="00F95C3C" w:rsidP="003C585E">
            <w:pPr>
              <w:pStyle w:val="Sub-ClauseText"/>
              <w:numPr>
                <w:ilvl w:val="0"/>
                <w:numId w:val="242"/>
              </w:numPr>
              <w:tabs>
                <w:tab w:val="clear" w:pos="1656"/>
                <w:tab w:val="num" w:pos="596"/>
              </w:tabs>
              <w:spacing w:before="0"/>
              <w:ind w:left="596" w:hanging="596"/>
              <w:rPr>
                <w:rFonts w:ascii="Arial" w:eastAsia="SimSun" w:hAnsi="Arial" w:cs="Arial"/>
                <w:lang w:eastAsia="zh-CN"/>
              </w:rPr>
            </w:pPr>
            <w:r w:rsidRPr="003C585E">
              <w:rPr>
                <w:rFonts w:ascii="Arial" w:hAnsi="Arial" w:cs="Arial"/>
                <w:sz w:val="22"/>
                <w:szCs w:val="22"/>
              </w:rPr>
              <w:t xml:space="preserve">If the Contractor fails to comply with the instruction issued under GCC Sub Clause </w:t>
            </w:r>
            <w:r w:rsidR="003148A9" w:rsidRPr="003C585E">
              <w:rPr>
                <w:rFonts w:ascii="Arial" w:hAnsi="Arial" w:cs="Arial"/>
                <w:sz w:val="22"/>
                <w:szCs w:val="22"/>
              </w:rPr>
              <w:t>28.1</w:t>
            </w:r>
            <w:r w:rsidRPr="003C585E">
              <w:rPr>
                <w:rFonts w:ascii="Arial" w:hAnsi="Arial" w:cs="Arial"/>
                <w:sz w:val="22"/>
                <w:szCs w:val="22"/>
              </w:rPr>
              <w:t>, the Procuring Entity shall be entitled to employ and pay other persons to carry out the work. Except to the extent that the Contractor would have been entitled to payment for the work, the Contractor shall be liable to pay all such costs arising from this failure.</w:t>
            </w:r>
          </w:p>
        </w:tc>
      </w:tr>
      <w:tr w:rsidR="0083281E" w:rsidRPr="00EC515E" w14:paraId="58D07DE9" w14:textId="77777777">
        <w:tc>
          <w:tcPr>
            <w:tcW w:w="3098" w:type="dxa"/>
            <w:vMerge w:val="restart"/>
          </w:tcPr>
          <w:p w14:paraId="531592C5" w14:textId="77777777" w:rsidR="0083281E" w:rsidRPr="00EC515E" w:rsidRDefault="0083281E" w:rsidP="00EC515E">
            <w:pPr>
              <w:numPr>
                <w:ilvl w:val="0"/>
                <w:numId w:val="62"/>
              </w:numPr>
              <w:spacing w:before="120" w:after="120"/>
              <w:outlineLvl w:val="2"/>
              <w:rPr>
                <w:rFonts w:ascii="Arial" w:hAnsi="Arial" w:cs="Arial"/>
                <w:sz w:val="22"/>
                <w:szCs w:val="22"/>
              </w:rPr>
            </w:pPr>
            <w:bookmarkStart w:id="677" w:name="_Toc231874967"/>
            <w:bookmarkStart w:id="678" w:name="_Toc233687078"/>
            <w:bookmarkStart w:id="679" w:name="_Toc341863504"/>
            <w:r w:rsidRPr="00EC515E">
              <w:rPr>
                <w:rFonts w:ascii="Arial" w:hAnsi="Arial" w:cs="Arial"/>
                <w:b/>
                <w:bCs/>
                <w:sz w:val="22"/>
                <w:szCs w:val="22"/>
                <w:lang w:val="en-GB"/>
              </w:rPr>
              <w:t>Correction of Defects</w:t>
            </w:r>
            <w:bookmarkEnd w:id="677"/>
            <w:bookmarkEnd w:id="678"/>
            <w:bookmarkEnd w:id="679"/>
          </w:p>
        </w:tc>
        <w:tc>
          <w:tcPr>
            <w:tcW w:w="7215" w:type="dxa"/>
          </w:tcPr>
          <w:p w14:paraId="7DAC5F49" w14:textId="77777777" w:rsidR="0083281E" w:rsidRPr="00481B37" w:rsidRDefault="0083281E" w:rsidP="003C585E">
            <w:pPr>
              <w:pStyle w:val="Sub-ClauseText"/>
              <w:numPr>
                <w:ilvl w:val="0"/>
                <w:numId w:val="243"/>
              </w:numPr>
              <w:tabs>
                <w:tab w:val="clear" w:pos="1656"/>
                <w:tab w:val="num" w:pos="596"/>
              </w:tabs>
              <w:ind w:left="596" w:hanging="596"/>
              <w:rPr>
                <w:rFonts w:ascii="Arial" w:hAnsi="Arial" w:cs="Arial"/>
                <w:sz w:val="22"/>
                <w:szCs w:val="22"/>
                <w:lang w:val="en-GB"/>
              </w:rPr>
            </w:pPr>
            <w:r w:rsidRPr="00481B37">
              <w:rPr>
                <w:rFonts w:ascii="Arial" w:hAnsi="Arial" w:cs="Arial"/>
                <w:sz w:val="22"/>
                <w:szCs w:val="22"/>
                <w:lang w:val="en-GB"/>
              </w:rPr>
              <w:t xml:space="preserve">The Project Manager shall give notice to the Contractor, with a copy to the </w:t>
            </w:r>
            <w:r w:rsidR="00C136A1" w:rsidRPr="00481B37">
              <w:rPr>
                <w:rFonts w:ascii="Arial" w:hAnsi="Arial" w:cs="Arial"/>
                <w:sz w:val="22"/>
                <w:szCs w:val="22"/>
                <w:lang w:val="en-GB"/>
              </w:rPr>
              <w:t>Procuring Entity</w:t>
            </w:r>
            <w:r w:rsidRPr="00481B37">
              <w:rPr>
                <w:rFonts w:ascii="Arial" w:hAnsi="Arial" w:cs="Arial"/>
                <w:sz w:val="22"/>
                <w:szCs w:val="22"/>
                <w:lang w:val="en-GB"/>
              </w:rPr>
              <w:t xml:space="preserve"> and others concerned, of any Defects before the end of the </w:t>
            </w:r>
            <w:r w:rsidRPr="00481B37">
              <w:rPr>
                <w:rFonts w:ascii="Arial" w:hAnsi="Arial" w:cs="Arial"/>
                <w:b/>
                <w:sz w:val="22"/>
                <w:szCs w:val="22"/>
                <w:lang w:val="en-GB"/>
              </w:rPr>
              <w:t>Defects Liability Period</w:t>
            </w:r>
            <w:r w:rsidRPr="00481B37">
              <w:rPr>
                <w:rFonts w:ascii="Arial" w:hAnsi="Arial" w:cs="Arial"/>
                <w:sz w:val="22"/>
                <w:szCs w:val="22"/>
                <w:lang w:val="en-GB"/>
              </w:rPr>
              <w:t xml:space="preserve">, which begins at Completion Date, and is defined in the </w:t>
            </w:r>
            <w:r w:rsidRPr="00481B37">
              <w:rPr>
                <w:rFonts w:ascii="Arial" w:hAnsi="Arial" w:cs="Arial"/>
                <w:b/>
                <w:sz w:val="22"/>
                <w:szCs w:val="22"/>
                <w:lang w:val="en-GB"/>
              </w:rPr>
              <w:t>PCC</w:t>
            </w:r>
            <w:r w:rsidRPr="00481B37">
              <w:rPr>
                <w:rFonts w:ascii="Arial" w:hAnsi="Arial" w:cs="Arial"/>
                <w:sz w:val="22"/>
                <w:szCs w:val="22"/>
                <w:lang w:val="en-GB"/>
              </w:rPr>
              <w:t xml:space="preserve">. </w:t>
            </w:r>
            <w:r w:rsidR="00481B37" w:rsidRPr="003C585E">
              <w:rPr>
                <w:rFonts w:ascii="Arial" w:hAnsi="Arial" w:cs="Arial"/>
                <w:sz w:val="22"/>
                <w:szCs w:val="22"/>
                <w:lang w:val="en-GB"/>
              </w:rPr>
              <w:t>The Defects Liability Period shall be extended for as long as Defects remain to be corrected.</w:t>
            </w:r>
          </w:p>
        </w:tc>
      </w:tr>
      <w:tr w:rsidR="0083281E" w:rsidRPr="00EC515E" w14:paraId="28F40BAF" w14:textId="77777777">
        <w:tc>
          <w:tcPr>
            <w:tcW w:w="3098" w:type="dxa"/>
            <w:vMerge/>
          </w:tcPr>
          <w:p w14:paraId="517B405D" w14:textId="77777777" w:rsidR="0083281E" w:rsidRPr="00EC515E" w:rsidRDefault="0083281E" w:rsidP="00EC515E">
            <w:pPr>
              <w:pStyle w:val="Heading4"/>
              <w:keepNext w:val="0"/>
              <w:spacing w:before="120" w:after="120"/>
              <w:ind w:left="627" w:hanging="405"/>
              <w:rPr>
                <w:rFonts w:ascii="Arial" w:hAnsi="Arial" w:cs="Arial"/>
                <w:b w:val="0"/>
                <w:sz w:val="22"/>
                <w:szCs w:val="22"/>
                <w:highlight w:val="yellow"/>
              </w:rPr>
            </w:pPr>
          </w:p>
        </w:tc>
        <w:tc>
          <w:tcPr>
            <w:tcW w:w="7215" w:type="dxa"/>
          </w:tcPr>
          <w:p w14:paraId="00611F22" w14:textId="77777777" w:rsidR="0083281E" w:rsidRPr="00481B37" w:rsidRDefault="0083281E" w:rsidP="003C585E">
            <w:pPr>
              <w:pStyle w:val="Sub-ClauseText"/>
              <w:numPr>
                <w:ilvl w:val="0"/>
                <w:numId w:val="243"/>
              </w:numPr>
              <w:tabs>
                <w:tab w:val="clear" w:pos="1656"/>
                <w:tab w:val="num" w:pos="596"/>
              </w:tabs>
              <w:spacing w:before="0"/>
              <w:ind w:left="596" w:hanging="596"/>
              <w:rPr>
                <w:rFonts w:ascii="Arial" w:hAnsi="Arial" w:cs="Arial"/>
                <w:sz w:val="22"/>
                <w:szCs w:val="22"/>
                <w:lang w:val="en-GB"/>
              </w:rPr>
            </w:pPr>
            <w:r w:rsidRPr="00481B37">
              <w:rPr>
                <w:rFonts w:ascii="Arial" w:hAnsi="Arial" w:cs="Arial"/>
                <w:sz w:val="22"/>
                <w:szCs w:val="22"/>
                <w:lang w:val="en-GB"/>
              </w:rPr>
              <w:t>Every time notice of a Defect is given, the Contractor shall correct the notified Defect within the length of time specified by the Project Manager’s notice.</w:t>
            </w:r>
          </w:p>
        </w:tc>
      </w:tr>
      <w:tr w:rsidR="0058212B" w:rsidRPr="00EC515E" w14:paraId="0477CB4A" w14:textId="77777777">
        <w:tc>
          <w:tcPr>
            <w:tcW w:w="3098" w:type="dxa"/>
          </w:tcPr>
          <w:p w14:paraId="3570F21F" w14:textId="77777777" w:rsidR="0058212B" w:rsidRPr="00EC515E" w:rsidRDefault="0058212B" w:rsidP="003C585E">
            <w:pPr>
              <w:numPr>
                <w:ilvl w:val="0"/>
                <w:numId w:val="62"/>
              </w:numPr>
              <w:tabs>
                <w:tab w:val="num" w:pos="596"/>
              </w:tabs>
              <w:spacing w:before="120" w:after="120"/>
              <w:ind w:left="596" w:hanging="596"/>
              <w:outlineLvl w:val="2"/>
              <w:rPr>
                <w:rFonts w:ascii="Arial" w:hAnsi="Arial" w:cs="Arial"/>
                <w:b/>
                <w:sz w:val="22"/>
                <w:szCs w:val="22"/>
              </w:rPr>
            </w:pPr>
            <w:bookmarkStart w:id="680" w:name="_Toc341863505"/>
            <w:bookmarkStart w:id="681" w:name="_Toc341863508"/>
            <w:bookmarkStart w:id="682" w:name="_Toc341863511"/>
            <w:bookmarkStart w:id="683" w:name="_Toc341863514"/>
            <w:bookmarkEnd w:id="680"/>
            <w:bookmarkEnd w:id="681"/>
            <w:bookmarkEnd w:id="682"/>
            <w:r w:rsidRPr="00EC515E">
              <w:rPr>
                <w:rFonts w:ascii="Arial" w:hAnsi="Arial" w:cs="Arial"/>
                <w:b/>
                <w:sz w:val="22"/>
                <w:szCs w:val="22"/>
              </w:rPr>
              <w:t>Uncorrected Defects</w:t>
            </w:r>
            <w:bookmarkEnd w:id="683"/>
          </w:p>
        </w:tc>
        <w:tc>
          <w:tcPr>
            <w:tcW w:w="7215" w:type="dxa"/>
          </w:tcPr>
          <w:p w14:paraId="4905644E" w14:textId="77777777" w:rsidR="0058212B" w:rsidRDefault="0058212B" w:rsidP="003C585E">
            <w:pPr>
              <w:pStyle w:val="Sub-ClauseText"/>
              <w:numPr>
                <w:ilvl w:val="0"/>
                <w:numId w:val="244"/>
              </w:numPr>
              <w:tabs>
                <w:tab w:val="num" w:pos="596"/>
              </w:tabs>
              <w:ind w:left="596" w:hanging="596"/>
              <w:rPr>
                <w:rFonts w:ascii="Arial" w:hAnsi="Arial" w:cs="Arial"/>
                <w:sz w:val="22"/>
                <w:szCs w:val="22"/>
                <w:lang w:val="en-GB"/>
              </w:rPr>
            </w:pPr>
            <w:r w:rsidRPr="00EC515E">
              <w:rPr>
                <w:rFonts w:ascii="Arial" w:hAnsi="Arial" w:cs="Arial"/>
                <w:sz w:val="22"/>
                <w:szCs w:val="22"/>
                <w:lang w:val="en-GB"/>
              </w:rPr>
              <w:t>If the Contractor has not corrected a Defect within the time specified in the Project Manager’s notice, the Project Manager shall assess the cost of having the Defect corrected by it, and the Contractor shall remain liable to pay the expenditures incurred on account of correction of such Defect.</w:t>
            </w:r>
          </w:p>
          <w:p w14:paraId="6EE5E464" w14:textId="77777777" w:rsidR="00F23B51" w:rsidRPr="00EC515E" w:rsidRDefault="00F23B51" w:rsidP="003C585E">
            <w:pPr>
              <w:pStyle w:val="Sub-ClauseText"/>
              <w:ind w:left="596"/>
              <w:rPr>
                <w:rFonts w:ascii="Arial" w:hAnsi="Arial" w:cs="Arial"/>
                <w:sz w:val="22"/>
                <w:szCs w:val="22"/>
                <w:lang w:val="en-GB"/>
              </w:rPr>
            </w:pPr>
          </w:p>
        </w:tc>
      </w:tr>
      <w:tr w:rsidR="00D6296E" w:rsidRPr="00EC515E" w14:paraId="63159B2D" w14:textId="77777777">
        <w:tc>
          <w:tcPr>
            <w:tcW w:w="10313" w:type="dxa"/>
            <w:gridSpan w:val="2"/>
          </w:tcPr>
          <w:p w14:paraId="02BE8C36" w14:textId="77777777" w:rsidR="00D6296E" w:rsidRPr="00EC515E" w:rsidRDefault="00D6296E" w:rsidP="003C585E">
            <w:pPr>
              <w:pStyle w:val="Heading2"/>
              <w:tabs>
                <w:tab w:val="num" w:pos="596"/>
              </w:tabs>
              <w:spacing w:before="120" w:after="120"/>
              <w:ind w:left="596" w:hanging="596"/>
              <w:jc w:val="center"/>
              <w:rPr>
                <w:i w:val="0"/>
                <w:szCs w:val="22"/>
                <w:lang w:val="en-GB"/>
              </w:rPr>
            </w:pPr>
            <w:bookmarkStart w:id="684" w:name="_Toc233687079"/>
            <w:bookmarkStart w:id="685" w:name="_Toc341863515"/>
            <w:r w:rsidRPr="00EC515E">
              <w:rPr>
                <w:i w:val="0"/>
                <w:szCs w:val="22"/>
                <w:lang w:val="en-GB"/>
              </w:rPr>
              <w:t>D.    Cost Control</w:t>
            </w:r>
            <w:bookmarkEnd w:id="684"/>
            <w:bookmarkEnd w:id="685"/>
          </w:p>
        </w:tc>
      </w:tr>
      <w:tr w:rsidR="00D6296E" w:rsidRPr="00EC515E" w14:paraId="7FF8E71F" w14:textId="77777777">
        <w:tc>
          <w:tcPr>
            <w:tcW w:w="3098" w:type="dxa"/>
          </w:tcPr>
          <w:p w14:paraId="4EEF09F5" w14:textId="77777777" w:rsidR="00D6296E" w:rsidRPr="00EC515E" w:rsidRDefault="00D6296E" w:rsidP="00EC515E">
            <w:pPr>
              <w:numPr>
                <w:ilvl w:val="0"/>
                <w:numId w:val="62"/>
              </w:numPr>
              <w:spacing w:before="120" w:after="120"/>
              <w:outlineLvl w:val="2"/>
              <w:rPr>
                <w:rFonts w:ascii="Arial" w:hAnsi="Arial" w:cs="Arial"/>
                <w:sz w:val="22"/>
                <w:szCs w:val="22"/>
              </w:rPr>
            </w:pPr>
            <w:bookmarkStart w:id="686" w:name="_Toc231874969"/>
            <w:bookmarkStart w:id="687" w:name="_Toc233687080"/>
            <w:bookmarkStart w:id="688" w:name="_Toc341863516"/>
            <w:r w:rsidRPr="00EC515E">
              <w:rPr>
                <w:rFonts w:ascii="Arial" w:hAnsi="Arial" w:cs="Arial"/>
                <w:b/>
                <w:bCs/>
                <w:sz w:val="22"/>
                <w:szCs w:val="22"/>
                <w:lang w:val="en-GB"/>
              </w:rPr>
              <w:t>Contract Price</w:t>
            </w:r>
            <w:bookmarkEnd w:id="686"/>
            <w:bookmarkEnd w:id="687"/>
            <w:bookmarkEnd w:id="688"/>
            <w:r w:rsidRPr="00EC515E">
              <w:rPr>
                <w:rFonts w:ascii="Arial" w:hAnsi="Arial" w:cs="Arial"/>
                <w:sz w:val="22"/>
                <w:szCs w:val="22"/>
              </w:rPr>
              <w:t xml:space="preserve"> </w:t>
            </w:r>
          </w:p>
        </w:tc>
        <w:tc>
          <w:tcPr>
            <w:tcW w:w="7215" w:type="dxa"/>
          </w:tcPr>
          <w:p w14:paraId="435DC91B" w14:textId="77777777" w:rsidR="00D6296E" w:rsidRPr="00EC515E" w:rsidRDefault="009C54E3" w:rsidP="003C585E">
            <w:pPr>
              <w:pStyle w:val="Sub-ClauseText"/>
              <w:numPr>
                <w:ilvl w:val="0"/>
                <w:numId w:val="245"/>
              </w:numPr>
              <w:tabs>
                <w:tab w:val="num" w:pos="596"/>
              </w:tabs>
              <w:ind w:left="596" w:hanging="596"/>
              <w:rPr>
                <w:rFonts w:ascii="Arial" w:hAnsi="Arial" w:cs="Arial"/>
                <w:sz w:val="22"/>
                <w:szCs w:val="22"/>
                <w:lang w:val="en-GB"/>
              </w:rPr>
            </w:pPr>
            <w:r w:rsidRPr="00EC515E">
              <w:rPr>
                <w:rFonts w:ascii="Arial" w:hAnsi="Arial" w:cs="Arial"/>
                <w:sz w:val="22"/>
                <w:szCs w:val="22"/>
                <w:lang w:val="en-GB"/>
              </w:rPr>
              <w:t>The Contract Price shall be as specified in the Contract Agreement subject to any additions and adjustments thereto, or deductions there from, as may be made pursuant to Contract</w:t>
            </w:r>
            <w:r w:rsidR="00074C26">
              <w:rPr>
                <w:rFonts w:ascii="Arial" w:hAnsi="Arial" w:cs="Arial"/>
                <w:sz w:val="22"/>
                <w:szCs w:val="22"/>
                <w:lang w:val="en-GB"/>
              </w:rPr>
              <w:t>.</w:t>
            </w:r>
            <w:r w:rsidRPr="00EC515E">
              <w:rPr>
                <w:rFonts w:ascii="Arial" w:hAnsi="Arial" w:cs="Arial"/>
                <w:sz w:val="22"/>
                <w:szCs w:val="22"/>
                <w:lang w:val="en-GB"/>
              </w:rPr>
              <w:t xml:space="preserve"> </w:t>
            </w:r>
          </w:p>
        </w:tc>
      </w:tr>
      <w:tr w:rsidR="00F74A9E" w:rsidRPr="00EC515E" w14:paraId="612DA72E" w14:textId="77777777">
        <w:tc>
          <w:tcPr>
            <w:tcW w:w="3098" w:type="dxa"/>
            <w:vMerge w:val="restart"/>
          </w:tcPr>
          <w:p w14:paraId="0AC79A0F" w14:textId="77777777" w:rsidR="00F74A9E" w:rsidRPr="00EC515E" w:rsidRDefault="00F74A9E" w:rsidP="00EC515E">
            <w:pPr>
              <w:numPr>
                <w:ilvl w:val="0"/>
                <w:numId w:val="62"/>
              </w:numPr>
              <w:spacing w:before="120" w:after="120"/>
              <w:outlineLvl w:val="2"/>
              <w:rPr>
                <w:rFonts w:ascii="Arial" w:hAnsi="Arial" w:cs="Arial"/>
                <w:sz w:val="22"/>
                <w:szCs w:val="22"/>
              </w:rPr>
            </w:pPr>
            <w:bookmarkStart w:id="689" w:name="_Toc231874970"/>
            <w:bookmarkStart w:id="690" w:name="_Toc233687081"/>
            <w:bookmarkStart w:id="691" w:name="_Toc341863517"/>
            <w:r w:rsidRPr="00EC515E">
              <w:rPr>
                <w:rFonts w:ascii="Arial" w:hAnsi="Arial" w:cs="Arial"/>
                <w:b/>
                <w:bCs/>
                <w:sz w:val="22"/>
                <w:szCs w:val="22"/>
                <w:lang w:val="en-GB"/>
              </w:rPr>
              <w:t>Bill of Quantities</w:t>
            </w:r>
            <w:bookmarkEnd w:id="689"/>
            <w:bookmarkEnd w:id="690"/>
            <w:r w:rsidRPr="00EC515E">
              <w:rPr>
                <w:rFonts w:ascii="Arial" w:hAnsi="Arial" w:cs="Arial"/>
                <w:b/>
                <w:bCs/>
                <w:sz w:val="22"/>
                <w:szCs w:val="22"/>
                <w:lang w:val="en-GB"/>
              </w:rPr>
              <w:t xml:space="preserve"> (BOQ)</w:t>
            </w:r>
            <w:bookmarkEnd w:id="691"/>
          </w:p>
        </w:tc>
        <w:tc>
          <w:tcPr>
            <w:tcW w:w="7215" w:type="dxa"/>
          </w:tcPr>
          <w:p w14:paraId="266DE66D" w14:textId="77777777" w:rsidR="00F74A9E" w:rsidRPr="00EC515E" w:rsidRDefault="00F74A9E" w:rsidP="003C585E">
            <w:pPr>
              <w:pStyle w:val="Sub-ClauseText"/>
              <w:numPr>
                <w:ilvl w:val="0"/>
                <w:numId w:val="246"/>
              </w:numPr>
              <w:tabs>
                <w:tab w:val="num" w:pos="596"/>
              </w:tabs>
              <w:ind w:left="596" w:hanging="596"/>
              <w:rPr>
                <w:rFonts w:ascii="Arial" w:eastAsia="SimSun" w:hAnsi="Arial" w:cs="Arial"/>
                <w:sz w:val="22"/>
                <w:szCs w:val="22"/>
                <w:lang w:eastAsia="zh-CN"/>
              </w:rPr>
            </w:pPr>
            <w:r w:rsidRPr="00EC515E">
              <w:rPr>
                <w:rFonts w:ascii="Arial" w:hAnsi="Arial" w:cs="Arial"/>
                <w:sz w:val="22"/>
                <w:szCs w:val="22"/>
                <w:lang w:val="en-GB"/>
              </w:rPr>
              <w:t>The Bill of Quantities shall contain priced items for the construction, installation, testing, and commissioning work to be done by the Contractor</w:t>
            </w:r>
            <w:r>
              <w:rPr>
                <w:rFonts w:ascii="Arial" w:hAnsi="Arial" w:cs="Arial"/>
                <w:sz w:val="22"/>
                <w:szCs w:val="22"/>
                <w:lang w:val="en-GB"/>
              </w:rPr>
              <w:t>.</w:t>
            </w:r>
            <w:r w:rsidRPr="00EC515E" w:rsidDel="001B3633">
              <w:rPr>
                <w:rFonts w:ascii="Arial" w:eastAsia="SimSun" w:hAnsi="Arial" w:cs="Arial"/>
                <w:sz w:val="22"/>
                <w:szCs w:val="22"/>
                <w:lang w:eastAsia="zh-CN"/>
              </w:rPr>
              <w:t xml:space="preserve"> </w:t>
            </w:r>
            <w:r w:rsidRPr="00EC515E">
              <w:rPr>
                <w:rFonts w:ascii="Arial" w:eastAsia="SimSun" w:hAnsi="Arial" w:cs="Arial"/>
                <w:sz w:val="22"/>
                <w:szCs w:val="22"/>
                <w:lang w:eastAsia="zh-CN"/>
              </w:rPr>
              <w:t xml:space="preserve">           </w:t>
            </w:r>
          </w:p>
        </w:tc>
      </w:tr>
      <w:tr w:rsidR="00F74A9E" w:rsidRPr="00EC515E" w14:paraId="07D86292" w14:textId="77777777">
        <w:tc>
          <w:tcPr>
            <w:tcW w:w="3098" w:type="dxa"/>
            <w:vMerge/>
          </w:tcPr>
          <w:p w14:paraId="2F7389C5" w14:textId="77777777" w:rsidR="00F74A9E" w:rsidRPr="00EC515E" w:rsidRDefault="00F74A9E" w:rsidP="00EC515E">
            <w:pPr>
              <w:spacing w:before="120" w:after="120"/>
              <w:rPr>
                <w:rFonts w:ascii="Arial" w:hAnsi="Arial" w:cs="Arial"/>
                <w:sz w:val="22"/>
                <w:szCs w:val="22"/>
                <w:highlight w:val="yellow"/>
              </w:rPr>
            </w:pPr>
          </w:p>
        </w:tc>
        <w:tc>
          <w:tcPr>
            <w:tcW w:w="7215" w:type="dxa"/>
          </w:tcPr>
          <w:p w14:paraId="7E792048" w14:textId="77777777" w:rsidR="00F74A9E" w:rsidRPr="00EC515E" w:rsidRDefault="00F74A9E" w:rsidP="003C585E">
            <w:pPr>
              <w:pStyle w:val="Sub-ClauseText"/>
              <w:numPr>
                <w:ilvl w:val="0"/>
                <w:numId w:val="246"/>
              </w:numPr>
              <w:tabs>
                <w:tab w:val="num" w:pos="596"/>
              </w:tabs>
              <w:ind w:left="596" w:hanging="596"/>
              <w:rPr>
                <w:rFonts w:ascii="Arial" w:hAnsi="Arial" w:cs="Arial"/>
                <w:sz w:val="22"/>
                <w:szCs w:val="22"/>
                <w:lang w:val="en-GB"/>
              </w:rPr>
            </w:pPr>
            <w:r w:rsidRPr="00EC515E">
              <w:rPr>
                <w:rFonts w:ascii="Arial" w:hAnsi="Arial" w:cs="Arial"/>
                <w:sz w:val="22"/>
                <w:szCs w:val="22"/>
                <w:lang w:val="en-GB"/>
              </w:rPr>
              <w:t>The Bill of Quantities is used to calculate the Contract Price.  The Contractor is paid for the quantity of the work done in the Bill of Quantities for each item.</w:t>
            </w:r>
          </w:p>
        </w:tc>
      </w:tr>
      <w:tr w:rsidR="005D1988" w:rsidRPr="00EC515E" w14:paraId="0642F9A3" w14:textId="77777777" w:rsidTr="003C585E">
        <w:trPr>
          <w:trHeight w:val="1800"/>
        </w:trPr>
        <w:tc>
          <w:tcPr>
            <w:tcW w:w="3098" w:type="dxa"/>
          </w:tcPr>
          <w:p w14:paraId="134A2A9F" w14:textId="77777777" w:rsidR="005D1988" w:rsidRPr="00EC515E" w:rsidRDefault="005D1988" w:rsidP="00EC515E">
            <w:pPr>
              <w:numPr>
                <w:ilvl w:val="0"/>
                <w:numId w:val="62"/>
              </w:numPr>
              <w:spacing w:before="120" w:after="120"/>
              <w:outlineLvl w:val="2"/>
              <w:rPr>
                <w:rFonts w:ascii="Arial" w:hAnsi="Arial" w:cs="Arial"/>
                <w:b/>
                <w:bCs/>
                <w:sz w:val="22"/>
                <w:szCs w:val="22"/>
                <w:lang w:val="en-GB"/>
              </w:rPr>
            </w:pPr>
            <w:bookmarkStart w:id="692" w:name="_Toc251585985"/>
            <w:bookmarkStart w:id="693" w:name="_Toc341863518"/>
            <w:bookmarkStart w:id="694" w:name="_Toc231874971"/>
            <w:bookmarkStart w:id="695" w:name="_Toc233687082"/>
            <w:r w:rsidRPr="00EC515E">
              <w:rPr>
                <w:rFonts w:ascii="Arial" w:hAnsi="Arial" w:cs="Arial"/>
                <w:b/>
                <w:bCs/>
                <w:sz w:val="22"/>
                <w:szCs w:val="22"/>
                <w:lang w:val="en-GB"/>
              </w:rPr>
              <w:t xml:space="preserve">Changes in the Quantities and  Unit </w:t>
            </w:r>
            <w:r w:rsidR="001B4F56">
              <w:rPr>
                <w:rFonts w:ascii="Arial" w:hAnsi="Arial" w:cs="Arial"/>
                <w:b/>
                <w:bCs/>
                <w:sz w:val="22"/>
                <w:szCs w:val="22"/>
                <w:lang w:val="en-GB"/>
              </w:rPr>
              <w:t>Rate</w:t>
            </w:r>
            <w:bookmarkEnd w:id="692"/>
            <w:bookmarkEnd w:id="693"/>
          </w:p>
          <w:bookmarkEnd w:id="694"/>
          <w:bookmarkEnd w:id="695"/>
          <w:p w14:paraId="1F51D65A" w14:textId="77777777" w:rsidR="005D1988" w:rsidRPr="00EC515E" w:rsidRDefault="005D1988" w:rsidP="00EC515E">
            <w:pPr>
              <w:spacing w:before="120" w:after="120"/>
              <w:rPr>
                <w:rFonts w:ascii="Arial" w:hAnsi="Arial" w:cs="Arial"/>
                <w:sz w:val="22"/>
                <w:szCs w:val="22"/>
                <w:highlight w:val="yellow"/>
                <w:lang w:eastAsia="zh-CN"/>
              </w:rPr>
            </w:pPr>
            <w:r w:rsidRPr="00EC515E">
              <w:rPr>
                <w:rFonts w:ascii="Arial" w:hAnsi="Arial" w:cs="Arial"/>
                <w:b/>
                <w:sz w:val="22"/>
                <w:szCs w:val="22"/>
              </w:rPr>
              <w:t xml:space="preserve"> </w:t>
            </w:r>
          </w:p>
        </w:tc>
        <w:tc>
          <w:tcPr>
            <w:tcW w:w="7215" w:type="dxa"/>
          </w:tcPr>
          <w:p w14:paraId="21990434" w14:textId="77777777" w:rsidR="00074C26" w:rsidRPr="00EC515E" w:rsidRDefault="00B417FA" w:rsidP="003C585E">
            <w:pPr>
              <w:pStyle w:val="Sub-ClauseText"/>
              <w:ind w:left="596" w:hanging="596"/>
              <w:rPr>
                <w:rFonts w:ascii="Arial" w:eastAsia="SimSun" w:hAnsi="Arial" w:cs="Arial"/>
                <w:sz w:val="22"/>
                <w:szCs w:val="22"/>
                <w:lang w:eastAsia="zh-CN"/>
              </w:rPr>
            </w:pPr>
            <w:r>
              <w:rPr>
                <w:rFonts w:ascii="Arial" w:hAnsi="Arial" w:cs="Arial"/>
                <w:sz w:val="22"/>
                <w:szCs w:val="22"/>
              </w:rPr>
              <w:t xml:space="preserve">33.1 </w:t>
            </w:r>
            <w:r w:rsidR="005D1988" w:rsidRPr="003C585E">
              <w:rPr>
                <w:rFonts w:ascii="Arial" w:hAnsi="Arial" w:cs="Arial"/>
                <w:sz w:val="22"/>
                <w:szCs w:val="22"/>
              </w:rPr>
              <w:t>If the final quantity of the work done for any particular item increases  from the quantity in the B</w:t>
            </w:r>
            <w:r w:rsidR="00074C26" w:rsidRPr="003C585E">
              <w:rPr>
                <w:rFonts w:ascii="Arial" w:hAnsi="Arial" w:cs="Arial"/>
                <w:sz w:val="22"/>
                <w:szCs w:val="22"/>
              </w:rPr>
              <w:t>OQ</w:t>
            </w:r>
            <w:r w:rsidR="005D1988" w:rsidRPr="003C585E">
              <w:rPr>
                <w:rFonts w:ascii="Arial" w:hAnsi="Arial" w:cs="Arial"/>
                <w:sz w:val="22"/>
                <w:szCs w:val="22"/>
              </w:rPr>
              <w:t xml:space="preserve"> by more than twenty-five</w:t>
            </w:r>
            <w:r w:rsidR="00074C26" w:rsidRPr="003C585E">
              <w:rPr>
                <w:rFonts w:ascii="Arial" w:hAnsi="Arial" w:cs="Arial"/>
                <w:sz w:val="22"/>
                <w:szCs w:val="22"/>
              </w:rPr>
              <w:t xml:space="preserve"> (25)</w:t>
            </w:r>
            <w:r w:rsidR="005D1988" w:rsidRPr="003C585E">
              <w:rPr>
                <w:rFonts w:ascii="Arial" w:hAnsi="Arial" w:cs="Arial"/>
                <w:sz w:val="22"/>
                <w:szCs w:val="22"/>
              </w:rPr>
              <w:t xml:space="preserve"> percent</w:t>
            </w:r>
            <w:r w:rsidR="00074C26" w:rsidRPr="003C585E">
              <w:rPr>
                <w:rFonts w:ascii="Arial" w:hAnsi="Arial" w:cs="Arial"/>
                <w:sz w:val="22"/>
                <w:szCs w:val="22"/>
              </w:rPr>
              <w:t>,</w:t>
            </w:r>
            <w:r w:rsidR="005D1988" w:rsidRPr="003C585E">
              <w:rPr>
                <w:rFonts w:ascii="Arial" w:hAnsi="Arial" w:cs="Arial"/>
                <w:sz w:val="22"/>
                <w:szCs w:val="22"/>
              </w:rPr>
              <w:t xml:space="preserve">, </w:t>
            </w:r>
            <w:r w:rsidR="00074C26" w:rsidRPr="003C585E">
              <w:rPr>
                <w:rFonts w:ascii="Arial" w:hAnsi="Arial" w:cs="Arial"/>
                <w:sz w:val="22"/>
                <w:szCs w:val="22"/>
              </w:rPr>
              <w:t xml:space="preserve">and, such increase in quantity of that particular item alone concurrently causes the original Contract Price to exceed by more than one (1) percent </w:t>
            </w:r>
            <w:r w:rsidR="005D1988" w:rsidRPr="003C585E">
              <w:rPr>
                <w:rFonts w:ascii="Arial" w:hAnsi="Arial" w:cs="Arial"/>
                <w:sz w:val="22"/>
                <w:szCs w:val="22"/>
              </w:rPr>
              <w:t xml:space="preserve">, the Project Manager shall adjust the </w:t>
            </w:r>
            <w:r w:rsidR="00074C26" w:rsidRPr="003C585E">
              <w:rPr>
                <w:rFonts w:ascii="Arial" w:hAnsi="Arial" w:cs="Arial"/>
                <w:sz w:val="22"/>
                <w:szCs w:val="22"/>
              </w:rPr>
              <w:t xml:space="preserve">unit </w:t>
            </w:r>
            <w:r w:rsidR="005D1988" w:rsidRPr="003C585E">
              <w:rPr>
                <w:rFonts w:ascii="Arial" w:hAnsi="Arial" w:cs="Arial"/>
                <w:sz w:val="22"/>
                <w:szCs w:val="22"/>
              </w:rPr>
              <w:t xml:space="preserve">rate </w:t>
            </w:r>
            <w:r w:rsidR="00074C26" w:rsidRPr="003C585E">
              <w:rPr>
                <w:rFonts w:ascii="Arial" w:hAnsi="Arial" w:cs="Arial"/>
                <w:sz w:val="22"/>
                <w:szCs w:val="22"/>
              </w:rPr>
              <w:t xml:space="preserve">of the item </w:t>
            </w:r>
            <w:r w:rsidR="005D1988" w:rsidRPr="003C585E">
              <w:rPr>
                <w:rFonts w:ascii="Arial" w:hAnsi="Arial" w:cs="Arial"/>
                <w:sz w:val="22"/>
                <w:szCs w:val="22"/>
              </w:rPr>
              <w:t>to allow for the change.</w:t>
            </w:r>
            <w:r w:rsidR="005D1988" w:rsidRPr="00EC515E">
              <w:rPr>
                <w:rFonts w:ascii="Arial" w:eastAsia="SimSun" w:hAnsi="Arial" w:cs="Arial"/>
                <w:sz w:val="22"/>
                <w:szCs w:val="22"/>
                <w:lang w:eastAsia="zh-CN"/>
              </w:rPr>
              <w:t xml:space="preserve"> </w:t>
            </w:r>
          </w:p>
        </w:tc>
      </w:tr>
      <w:tr w:rsidR="00655C9A" w:rsidRPr="00EC515E" w14:paraId="34D546E5" w14:textId="77777777" w:rsidTr="003C585E">
        <w:trPr>
          <w:trHeight w:val="10440"/>
        </w:trPr>
        <w:tc>
          <w:tcPr>
            <w:tcW w:w="3098" w:type="dxa"/>
          </w:tcPr>
          <w:p w14:paraId="526FA546" w14:textId="77777777" w:rsidR="00655C9A" w:rsidRDefault="00655C9A" w:rsidP="00EC515E">
            <w:pPr>
              <w:numPr>
                <w:ilvl w:val="0"/>
                <w:numId w:val="62"/>
              </w:numPr>
              <w:spacing w:before="120" w:after="120"/>
              <w:outlineLvl w:val="2"/>
              <w:rPr>
                <w:rFonts w:ascii="Arial" w:hAnsi="Arial" w:cs="Arial"/>
                <w:b/>
                <w:bCs/>
                <w:sz w:val="22"/>
                <w:szCs w:val="22"/>
                <w:lang w:val="en-GB"/>
              </w:rPr>
            </w:pPr>
            <w:bookmarkStart w:id="696" w:name="_Toc231874972"/>
            <w:bookmarkStart w:id="697" w:name="_Toc233687083"/>
            <w:bookmarkStart w:id="698" w:name="_Toc341863519"/>
            <w:r>
              <w:rPr>
                <w:rFonts w:ascii="Arial" w:hAnsi="Arial" w:cs="Arial"/>
                <w:b/>
                <w:bCs/>
                <w:sz w:val="22"/>
                <w:szCs w:val="22"/>
                <w:lang w:val="en-GB"/>
              </w:rPr>
              <w:t xml:space="preserve">Issue of </w:t>
            </w:r>
            <w:r w:rsidRPr="00EC515E">
              <w:rPr>
                <w:rFonts w:ascii="Arial" w:hAnsi="Arial" w:cs="Arial"/>
                <w:b/>
                <w:bCs/>
                <w:sz w:val="22"/>
                <w:szCs w:val="22"/>
                <w:lang w:val="en-GB"/>
              </w:rPr>
              <w:t>Variation</w:t>
            </w:r>
            <w:r>
              <w:rPr>
                <w:rFonts w:ascii="Arial" w:hAnsi="Arial" w:cs="Arial"/>
                <w:b/>
                <w:bCs/>
                <w:sz w:val="22"/>
                <w:szCs w:val="22"/>
                <w:lang w:val="en-GB"/>
              </w:rPr>
              <w:t xml:space="preserve"> or Extra Work Order</w:t>
            </w:r>
            <w:bookmarkEnd w:id="696"/>
            <w:bookmarkEnd w:id="697"/>
            <w:bookmarkEnd w:id="698"/>
          </w:p>
        </w:tc>
        <w:tc>
          <w:tcPr>
            <w:tcW w:w="7215" w:type="dxa"/>
          </w:tcPr>
          <w:p w14:paraId="20245E13" w14:textId="77777777" w:rsidR="00655C9A" w:rsidRPr="00874900" w:rsidRDefault="00655C9A" w:rsidP="003C585E">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lang w:val="en-GB"/>
              </w:rPr>
              <w:t xml:space="preserve">The </w:t>
            </w:r>
            <w:r w:rsidRPr="00874900">
              <w:rPr>
                <w:rFonts w:ascii="Arial" w:hAnsi="Arial" w:cs="Arial"/>
                <w:sz w:val="22"/>
                <w:szCs w:val="22"/>
                <w:lang w:val="en-GB"/>
              </w:rPr>
              <w:t xml:space="preserve">Project Manager may issue a </w:t>
            </w:r>
            <w:r>
              <w:rPr>
                <w:rFonts w:ascii="Arial" w:hAnsi="Arial" w:cs="Arial"/>
                <w:b/>
                <w:sz w:val="22"/>
                <w:szCs w:val="22"/>
                <w:lang w:val="en-GB"/>
              </w:rPr>
              <w:t>Variation Order</w:t>
            </w:r>
            <w:r w:rsidRPr="00874900">
              <w:rPr>
                <w:rFonts w:ascii="Arial" w:hAnsi="Arial" w:cs="Arial"/>
                <w:sz w:val="22"/>
                <w:szCs w:val="22"/>
                <w:lang w:val="en-GB"/>
              </w:rPr>
              <w:t xml:space="preserve"> to the Contractor to cover increase or decrease in quantities, including the introduction of new work items (non</w:t>
            </w:r>
            <w:r>
              <w:rPr>
                <w:rFonts w:ascii="Arial" w:hAnsi="Arial" w:cs="Arial"/>
                <w:sz w:val="22"/>
                <w:szCs w:val="22"/>
                <w:lang w:val="en-GB"/>
              </w:rPr>
              <w:t>-Tendered</w:t>
            </w:r>
            <w:r w:rsidRPr="00874900">
              <w:rPr>
                <w:rFonts w:ascii="Arial" w:hAnsi="Arial" w:cs="Arial"/>
                <w:sz w:val="22"/>
                <w:szCs w:val="22"/>
                <w:lang w:val="en-GB"/>
              </w:rPr>
              <w:t xml:space="preserve"> item</w:t>
            </w:r>
            <w:r>
              <w:rPr>
                <w:rFonts w:ascii="Arial" w:hAnsi="Arial" w:cs="Arial"/>
                <w:sz w:val="22"/>
                <w:szCs w:val="22"/>
                <w:lang w:val="en-GB"/>
              </w:rPr>
              <w:t>s</w:t>
            </w:r>
            <w:r w:rsidRPr="00874900">
              <w:rPr>
                <w:rFonts w:ascii="Arial" w:hAnsi="Arial" w:cs="Arial"/>
                <w:sz w:val="22"/>
                <w:szCs w:val="22"/>
                <w:lang w:val="en-GB"/>
              </w:rPr>
              <w:t>) that are either due to change of plans, design or alignment to suit actual field conditions, within the general scope and  physical boundaries of the contract</w:t>
            </w:r>
            <w:r w:rsidR="00CC7E56">
              <w:rPr>
                <w:rFonts w:ascii="Arial" w:hAnsi="Arial" w:cs="Arial"/>
                <w:sz w:val="22"/>
                <w:szCs w:val="22"/>
                <w:lang w:val="en-GB"/>
              </w:rPr>
              <w:t>.</w:t>
            </w:r>
          </w:p>
          <w:p w14:paraId="2E39CB1B" w14:textId="77777777" w:rsidR="00655C9A" w:rsidRPr="00874900" w:rsidRDefault="00655C9A" w:rsidP="003C585E">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lang w:val="en-GB"/>
              </w:rPr>
              <w:t xml:space="preserve">The </w:t>
            </w:r>
            <w:r w:rsidRPr="00874900">
              <w:rPr>
                <w:rFonts w:ascii="Arial" w:hAnsi="Arial" w:cs="Arial"/>
                <w:sz w:val="22"/>
                <w:szCs w:val="22"/>
                <w:lang w:val="en-GB"/>
              </w:rPr>
              <w:t xml:space="preserve">Project Manager may issue an  </w:t>
            </w:r>
            <w:r w:rsidRPr="00784CE3">
              <w:rPr>
                <w:rFonts w:ascii="Arial" w:hAnsi="Arial" w:cs="Arial"/>
                <w:b/>
                <w:sz w:val="22"/>
                <w:szCs w:val="22"/>
                <w:lang w:val="en-GB"/>
              </w:rPr>
              <w:t>Extra Work Order</w:t>
            </w:r>
            <w:r w:rsidRPr="00874900">
              <w:rPr>
                <w:rFonts w:ascii="Arial" w:hAnsi="Arial" w:cs="Arial"/>
                <w:sz w:val="22"/>
                <w:szCs w:val="22"/>
                <w:lang w:val="en-GB"/>
              </w:rPr>
              <w:t xml:space="preserve"> to cover the introduction of such new works necessary for the  completion, improvement or protection of  the original works which were not included in the original contract, on the grounds where there are subsurface or latent physical conditions at the site differing materially from those indicated in the contract, or where there are duly unknown physical conditions at the site of an unusual nature differing materially from those usually encountered and generally recognized as inherent in the work or character provided for in the  Contract</w:t>
            </w:r>
            <w:r w:rsidR="00CC7E56">
              <w:rPr>
                <w:rFonts w:ascii="Arial" w:hAnsi="Arial" w:cs="Arial"/>
                <w:sz w:val="22"/>
                <w:szCs w:val="22"/>
                <w:lang w:val="en-GB"/>
              </w:rPr>
              <w:t>.</w:t>
            </w:r>
          </w:p>
          <w:p w14:paraId="7A319A3B" w14:textId="77777777" w:rsidR="00655C9A" w:rsidRPr="00150273" w:rsidRDefault="00655C9A" w:rsidP="003C585E">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rPr>
              <w:t xml:space="preserve">The Project Manager deems it necessary that a  Variation or Extra Work Order should be issued, he or she shall prepare the proposed order, the necessary plans , his or her  computations as to the quantities of the additional Works involved per item indicating the specific locations where such Works are needed, the date of his or her inspections and investigations thereon, and the log book thereof, and a detailed estimate of the unit cost of such items of work as stated under GCC Clause </w:t>
            </w:r>
            <w:r w:rsidR="003148A9">
              <w:rPr>
                <w:rFonts w:ascii="Arial" w:hAnsi="Arial" w:cs="Arial"/>
                <w:sz w:val="22"/>
                <w:szCs w:val="22"/>
              </w:rPr>
              <w:t>35</w:t>
            </w:r>
            <w:r>
              <w:rPr>
                <w:rFonts w:ascii="Arial" w:hAnsi="Arial" w:cs="Arial"/>
                <w:sz w:val="22"/>
                <w:szCs w:val="22"/>
              </w:rPr>
              <w:t>, together with his or her justifications for the need of such  Variation   or Extra Work Order, and shall submit the same to the Approving Authority.</w:t>
            </w:r>
          </w:p>
          <w:p w14:paraId="5BF6B7F4" w14:textId="77777777" w:rsidR="00655C9A" w:rsidRPr="004444DB" w:rsidRDefault="00655C9A" w:rsidP="003C585E">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rPr>
              <w:t xml:space="preserve">The Head of the Procuring Entity may, in exceptions to the GCC Sub Clause </w:t>
            </w:r>
            <w:r w:rsidR="003148A9">
              <w:rPr>
                <w:rFonts w:ascii="Arial" w:hAnsi="Arial" w:cs="Arial"/>
                <w:sz w:val="22"/>
                <w:szCs w:val="22"/>
              </w:rPr>
              <w:t>34</w:t>
            </w:r>
            <w:r>
              <w:rPr>
                <w:rFonts w:ascii="Arial" w:hAnsi="Arial" w:cs="Arial"/>
                <w:sz w:val="22"/>
                <w:szCs w:val="22"/>
              </w:rPr>
              <w:t xml:space="preserve">.3 and subject to the availability of funds, in the event of extreme emergency and when time is of the essence, authorize the immediate start of work under any Variation or Extra Work Order; provided that the cumulative increase in the value of Works not yet duly approved exceeded ten (10) percent of the adjusted original Contract Price. </w:t>
            </w:r>
          </w:p>
          <w:p w14:paraId="22FBE27C" w14:textId="77777777" w:rsidR="00655C9A" w:rsidRPr="005A7922" w:rsidRDefault="00655C9A" w:rsidP="003C585E">
            <w:pPr>
              <w:numPr>
                <w:ilvl w:val="0"/>
                <w:numId w:val="247"/>
              </w:numPr>
              <w:tabs>
                <w:tab w:val="clear" w:pos="1865"/>
              </w:tabs>
              <w:spacing w:before="120" w:after="120"/>
              <w:ind w:left="776" w:hanging="540"/>
              <w:jc w:val="both"/>
              <w:rPr>
                <w:rFonts w:ascii="Arial" w:hAnsi="Arial" w:cs="Arial"/>
                <w:sz w:val="22"/>
                <w:szCs w:val="22"/>
                <w:lang w:val="en-GB"/>
              </w:rPr>
            </w:pPr>
            <w:r w:rsidRPr="006A3A85">
              <w:rPr>
                <w:rFonts w:ascii="Arial" w:hAnsi="Arial" w:cs="Arial"/>
                <w:sz w:val="22"/>
                <w:szCs w:val="22"/>
              </w:rPr>
              <w:t>Increase or decrease in the quantities of any item of work included in the B</w:t>
            </w:r>
            <w:r>
              <w:rPr>
                <w:rFonts w:ascii="Arial" w:hAnsi="Arial" w:cs="Arial"/>
                <w:sz w:val="22"/>
                <w:szCs w:val="22"/>
              </w:rPr>
              <w:t>OQ</w:t>
            </w:r>
            <w:r w:rsidRPr="006A3A85">
              <w:rPr>
                <w:rFonts w:ascii="Arial" w:hAnsi="Arial" w:cs="Arial"/>
                <w:sz w:val="22"/>
                <w:szCs w:val="22"/>
              </w:rPr>
              <w:t xml:space="preserve"> for the reasons other than those stated under GCC Sub Clause </w:t>
            </w:r>
            <w:r w:rsidR="003148A9">
              <w:rPr>
                <w:rFonts w:ascii="Arial" w:hAnsi="Arial" w:cs="Arial"/>
                <w:sz w:val="22"/>
                <w:szCs w:val="22"/>
              </w:rPr>
              <w:t>34</w:t>
            </w:r>
            <w:r w:rsidRPr="006A3A85">
              <w:rPr>
                <w:rFonts w:ascii="Arial" w:hAnsi="Arial" w:cs="Arial"/>
                <w:sz w:val="22"/>
                <w:szCs w:val="22"/>
              </w:rPr>
              <w:t xml:space="preserve">.1 and </w:t>
            </w:r>
            <w:r w:rsidR="003148A9">
              <w:rPr>
                <w:rFonts w:ascii="Arial" w:hAnsi="Arial" w:cs="Arial"/>
                <w:sz w:val="22"/>
                <w:szCs w:val="22"/>
              </w:rPr>
              <w:t>34</w:t>
            </w:r>
            <w:r w:rsidRPr="006A3A85">
              <w:rPr>
                <w:rFonts w:ascii="Arial" w:hAnsi="Arial" w:cs="Arial"/>
                <w:sz w:val="22"/>
                <w:szCs w:val="22"/>
              </w:rPr>
              <w:t>.2, in particular for field level actual measurements</w:t>
            </w:r>
            <w:r>
              <w:rPr>
                <w:rFonts w:ascii="Arial" w:hAnsi="Arial" w:cs="Arial"/>
                <w:sz w:val="22"/>
                <w:szCs w:val="22"/>
              </w:rPr>
              <w:t xml:space="preserve"> under this contract (admeasurements)</w:t>
            </w:r>
            <w:r w:rsidRPr="006A3A85">
              <w:rPr>
                <w:rFonts w:ascii="Arial" w:hAnsi="Arial" w:cs="Arial"/>
                <w:sz w:val="22"/>
                <w:szCs w:val="22"/>
              </w:rPr>
              <w:t xml:space="preserve">, not necessarily however, shall constitute a </w:t>
            </w:r>
            <w:r w:rsidRPr="006A3A85">
              <w:rPr>
                <w:rFonts w:ascii="Arial" w:hAnsi="Arial" w:cs="Arial"/>
                <w:b/>
                <w:sz w:val="22"/>
                <w:szCs w:val="22"/>
              </w:rPr>
              <w:t>Variation</w:t>
            </w:r>
            <w:r w:rsidRPr="006A3A85">
              <w:rPr>
                <w:rFonts w:ascii="Arial" w:hAnsi="Arial" w:cs="Arial"/>
                <w:sz w:val="22"/>
                <w:szCs w:val="22"/>
              </w:rPr>
              <w:t>.</w:t>
            </w:r>
          </w:p>
          <w:p w14:paraId="342C7688" w14:textId="77777777" w:rsidR="00655C9A" w:rsidRDefault="00655C9A" w:rsidP="003C585E">
            <w:pPr>
              <w:numPr>
                <w:ilvl w:val="0"/>
                <w:numId w:val="247"/>
              </w:numPr>
              <w:tabs>
                <w:tab w:val="clear" w:pos="1865"/>
              </w:tabs>
              <w:spacing w:before="120" w:after="120"/>
              <w:ind w:left="776" w:hanging="540"/>
              <w:jc w:val="both"/>
              <w:rPr>
                <w:rFonts w:ascii="Arial" w:hAnsi="Arial" w:cs="Arial"/>
                <w:sz w:val="22"/>
                <w:szCs w:val="22"/>
                <w:lang w:val="en-GB"/>
              </w:rPr>
            </w:pPr>
            <w:r w:rsidRPr="00EC515E">
              <w:rPr>
                <w:rFonts w:ascii="Arial" w:hAnsi="Arial" w:cs="Arial"/>
                <w:sz w:val="22"/>
                <w:szCs w:val="22"/>
                <w:lang w:val="en-GB"/>
              </w:rPr>
              <w:t>All Variations and Extra Work Orders under the Contract shall be included in the updated Programme of Works produced by the Contractor.</w:t>
            </w:r>
          </w:p>
          <w:p w14:paraId="28CBFDD3" w14:textId="77777777" w:rsidR="00F23B51" w:rsidRPr="00EC515E" w:rsidRDefault="00F23B51" w:rsidP="003C585E">
            <w:pPr>
              <w:spacing w:before="120" w:after="120"/>
              <w:ind w:left="776"/>
              <w:jc w:val="both"/>
              <w:rPr>
                <w:rFonts w:ascii="Arial" w:hAnsi="Arial" w:cs="Arial"/>
                <w:sz w:val="22"/>
                <w:szCs w:val="22"/>
                <w:lang w:val="en-GB"/>
              </w:rPr>
            </w:pPr>
          </w:p>
        </w:tc>
      </w:tr>
      <w:tr w:rsidR="00D6296E" w:rsidRPr="00EC515E" w14:paraId="42895B3B" w14:textId="77777777">
        <w:tc>
          <w:tcPr>
            <w:tcW w:w="3098" w:type="dxa"/>
            <w:vMerge w:val="restart"/>
          </w:tcPr>
          <w:p w14:paraId="750D7E5A" w14:textId="77777777" w:rsidR="00D6296E" w:rsidRPr="00EC515E" w:rsidRDefault="00D6296E" w:rsidP="003C585E">
            <w:pPr>
              <w:numPr>
                <w:ilvl w:val="0"/>
                <w:numId w:val="62"/>
              </w:numPr>
              <w:spacing w:before="60" w:after="60"/>
              <w:outlineLvl w:val="2"/>
              <w:rPr>
                <w:rFonts w:ascii="Arial" w:hAnsi="Arial" w:cs="Arial"/>
                <w:sz w:val="22"/>
                <w:szCs w:val="22"/>
              </w:rPr>
            </w:pPr>
            <w:bookmarkStart w:id="699" w:name="_Toc231874973"/>
            <w:bookmarkStart w:id="700" w:name="_Toc233687084"/>
            <w:bookmarkStart w:id="701" w:name="_Toc341863520"/>
            <w:r w:rsidRPr="00EC515E">
              <w:rPr>
                <w:rFonts w:ascii="Arial" w:hAnsi="Arial" w:cs="Arial"/>
                <w:b/>
                <w:bCs/>
                <w:sz w:val="22"/>
                <w:szCs w:val="22"/>
                <w:lang w:val="en-GB"/>
              </w:rPr>
              <w:t>Costing of Variation Orders</w:t>
            </w:r>
            <w:bookmarkEnd w:id="699"/>
            <w:bookmarkEnd w:id="700"/>
            <w:r w:rsidR="00FD36C2">
              <w:rPr>
                <w:rFonts w:ascii="Arial" w:hAnsi="Arial" w:cs="Arial"/>
                <w:b/>
                <w:bCs/>
                <w:sz w:val="22"/>
                <w:szCs w:val="22"/>
                <w:lang w:val="en-GB"/>
              </w:rPr>
              <w:t xml:space="preserve"> or Extra Work Orders</w:t>
            </w:r>
            <w:bookmarkEnd w:id="701"/>
          </w:p>
        </w:tc>
        <w:tc>
          <w:tcPr>
            <w:tcW w:w="7215" w:type="dxa"/>
          </w:tcPr>
          <w:p w14:paraId="21B5479F" w14:textId="77777777" w:rsidR="00D6296E" w:rsidRPr="00EC515E" w:rsidRDefault="00DE3EE7" w:rsidP="003C585E">
            <w:pPr>
              <w:pStyle w:val="Sub-ClauseText"/>
              <w:numPr>
                <w:ilvl w:val="0"/>
                <w:numId w:val="248"/>
              </w:numPr>
              <w:tabs>
                <w:tab w:val="clear" w:pos="1865"/>
              </w:tabs>
              <w:spacing w:before="60" w:after="60"/>
              <w:ind w:left="776" w:hanging="540"/>
              <w:rPr>
                <w:rFonts w:ascii="Arial" w:hAnsi="Arial" w:cs="Arial"/>
                <w:sz w:val="22"/>
                <w:szCs w:val="22"/>
                <w:lang w:val="en-GB"/>
              </w:rPr>
            </w:pPr>
            <w:r w:rsidRPr="007D2667">
              <w:rPr>
                <w:rFonts w:ascii="Arial" w:hAnsi="Arial" w:cs="Arial"/>
                <w:sz w:val="22"/>
                <w:szCs w:val="22"/>
                <w:lang w:val="en-GB"/>
              </w:rPr>
              <w:t xml:space="preserve">The Contractor shall provide the Project Manager with a quotation for carrying out the Variation when requested to do so by the Project Manager.  The Project Manager shall assess the quotation, which shall be given within </w:t>
            </w:r>
            <w:r w:rsidRPr="00B01350">
              <w:rPr>
                <w:rFonts w:ascii="Arial" w:hAnsi="Arial" w:cs="Arial"/>
                <w:sz w:val="22"/>
                <w:szCs w:val="22"/>
                <w:lang w:val="en-GB"/>
              </w:rPr>
              <w:t>seven (</w:t>
            </w:r>
            <w:r w:rsidRPr="007D2667">
              <w:rPr>
                <w:rFonts w:ascii="Arial" w:hAnsi="Arial" w:cs="Arial"/>
                <w:sz w:val="22"/>
                <w:szCs w:val="22"/>
                <w:lang w:val="en-GB"/>
              </w:rPr>
              <w:t xml:space="preserve">7) </w:t>
            </w:r>
            <w:r>
              <w:rPr>
                <w:rFonts w:ascii="Arial" w:hAnsi="Arial" w:cs="Arial"/>
                <w:sz w:val="22"/>
                <w:szCs w:val="22"/>
                <w:lang w:val="en-GB"/>
              </w:rPr>
              <w:t xml:space="preserve">working </w:t>
            </w:r>
            <w:r w:rsidRPr="007D2667">
              <w:rPr>
                <w:rFonts w:ascii="Arial" w:hAnsi="Arial" w:cs="Arial"/>
                <w:sz w:val="22"/>
                <w:szCs w:val="22"/>
                <w:lang w:val="en-GB"/>
              </w:rPr>
              <w:t>days of the request or within any longer period stated by the Project Manager and before the Variation is ordered</w:t>
            </w:r>
            <w:r w:rsidR="00CC7E56">
              <w:rPr>
                <w:rFonts w:ascii="Arial" w:hAnsi="Arial" w:cs="Arial"/>
                <w:sz w:val="22"/>
                <w:szCs w:val="22"/>
                <w:lang w:val="en-GB"/>
              </w:rPr>
              <w:t>.</w:t>
            </w:r>
          </w:p>
        </w:tc>
      </w:tr>
      <w:tr w:rsidR="00D6296E" w:rsidRPr="00EC515E" w14:paraId="1B281720" w14:textId="77777777">
        <w:tc>
          <w:tcPr>
            <w:tcW w:w="3098" w:type="dxa"/>
            <w:vMerge/>
          </w:tcPr>
          <w:p w14:paraId="2A7DB051" w14:textId="77777777" w:rsidR="00D6296E" w:rsidRPr="00EC515E" w:rsidRDefault="00D6296E" w:rsidP="003C585E">
            <w:pPr>
              <w:spacing w:before="60" w:after="60"/>
              <w:rPr>
                <w:rFonts w:ascii="Arial" w:hAnsi="Arial" w:cs="Arial"/>
                <w:sz w:val="22"/>
                <w:szCs w:val="22"/>
              </w:rPr>
            </w:pPr>
          </w:p>
        </w:tc>
        <w:tc>
          <w:tcPr>
            <w:tcW w:w="7215" w:type="dxa"/>
          </w:tcPr>
          <w:p w14:paraId="32E1CAA6" w14:textId="77777777" w:rsidR="00D6296E" w:rsidRPr="00EC515E" w:rsidRDefault="00DE3EE7" w:rsidP="003C585E">
            <w:pPr>
              <w:pStyle w:val="Sub-ClauseText"/>
              <w:numPr>
                <w:ilvl w:val="0"/>
                <w:numId w:val="248"/>
              </w:numPr>
              <w:tabs>
                <w:tab w:val="clear" w:pos="1865"/>
              </w:tabs>
              <w:spacing w:before="60" w:after="60"/>
              <w:ind w:left="776" w:hanging="540"/>
              <w:rPr>
                <w:rFonts w:ascii="Arial" w:hAnsi="Arial" w:cs="Arial"/>
                <w:sz w:val="22"/>
                <w:szCs w:val="22"/>
              </w:rPr>
            </w:pPr>
            <w:r>
              <w:rPr>
                <w:rFonts w:ascii="Arial" w:hAnsi="Arial" w:cs="Arial"/>
                <w:sz w:val="22"/>
                <w:szCs w:val="22"/>
                <w:lang w:val="en-GB"/>
              </w:rPr>
              <w:t xml:space="preserve">If the item of work in the Variation corresponds to an item of work in the BOQ and if, in the opinion of the Project Manager, the increased quantity and cost of the works of that particular item does not concurrently cause to </w:t>
            </w:r>
            <w:r w:rsidR="00F95C3C">
              <w:rPr>
                <w:rFonts w:ascii="Arial" w:hAnsi="Arial" w:cs="Arial"/>
                <w:sz w:val="22"/>
                <w:szCs w:val="22"/>
                <w:lang w:val="en-GB"/>
              </w:rPr>
              <w:t>exceed the</w:t>
            </w:r>
            <w:r>
              <w:rPr>
                <w:rFonts w:ascii="Arial" w:hAnsi="Arial" w:cs="Arial"/>
                <w:sz w:val="22"/>
                <w:szCs w:val="22"/>
                <w:lang w:val="en-GB"/>
              </w:rPr>
              <w:t xml:space="preserve"> limit stated in </w:t>
            </w:r>
            <w:r w:rsidRPr="00C6276B">
              <w:rPr>
                <w:rFonts w:ascii="Arial" w:hAnsi="Arial" w:cs="Arial"/>
                <w:sz w:val="22"/>
                <w:szCs w:val="22"/>
                <w:lang w:val="en-GB"/>
              </w:rPr>
              <w:t xml:space="preserve">GCC </w:t>
            </w:r>
            <w:r>
              <w:rPr>
                <w:rFonts w:ascii="Arial" w:hAnsi="Arial" w:cs="Arial"/>
                <w:sz w:val="22"/>
                <w:szCs w:val="22"/>
                <w:lang w:val="en-GB"/>
              </w:rPr>
              <w:t>Sub Clause</w:t>
            </w:r>
            <w:r w:rsidRPr="00C6276B">
              <w:rPr>
                <w:rFonts w:ascii="Arial" w:hAnsi="Arial" w:cs="Arial"/>
                <w:sz w:val="22"/>
                <w:szCs w:val="22"/>
                <w:lang w:val="en-GB"/>
              </w:rPr>
              <w:t xml:space="preserve"> </w:t>
            </w:r>
            <w:r w:rsidR="003148A9">
              <w:rPr>
                <w:rFonts w:ascii="Arial" w:hAnsi="Arial" w:cs="Arial"/>
                <w:sz w:val="22"/>
                <w:szCs w:val="22"/>
                <w:lang w:val="en-GB"/>
              </w:rPr>
              <w:t>33</w:t>
            </w:r>
            <w:r w:rsidRPr="00C6276B">
              <w:rPr>
                <w:rFonts w:ascii="Arial" w:hAnsi="Arial" w:cs="Arial"/>
                <w:sz w:val="22"/>
                <w:szCs w:val="22"/>
                <w:lang w:val="en-GB"/>
              </w:rPr>
              <w:t>.1</w:t>
            </w:r>
            <w:r>
              <w:rPr>
                <w:rFonts w:ascii="Arial" w:hAnsi="Arial" w:cs="Arial"/>
                <w:sz w:val="22"/>
                <w:szCs w:val="22"/>
                <w:lang w:val="en-GB"/>
              </w:rPr>
              <w:t>, the same unit rate in the BOQ shall be used to calculate the cost of the Variation.  If the item of work in the Variation does not correspond to an item in the BOQ, the unit rates for the new items of works shall be determined  based on (i)</w:t>
            </w:r>
            <w:r>
              <w:rPr>
                <w:rFonts w:ascii="Arial" w:hAnsi="Arial" w:cs="Arial"/>
                <w:sz w:val="22"/>
                <w:szCs w:val="22"/>
              </w:rPr>
              <w:t xml:space="preserve"> the direct unit costs used in the original Contract for other items (e.g. unit cost of cement, steel bar, labour rate, equipment rental, etc) as indicated in the Contractor’s price breakdown  of the cost estimate, if  available  or (ii) fixed prices acceptable to both, the Procuring Entity and the Contractor, based on market prices. The direct cost of the new work items based on (i) or (ii) stated herein shall then be combined with the mark-up factor (i.e. profit, overhead and VAT) used by the Contractor in its Tender to determine the unit rate of the new items of work.</w:t>
            </w:r>
          </w:p>
        </w:tc>
      </w:tr>
      <w:tr w:rsidR="00D6296E" w:rsidRPr="00EC515E" w14:paraId="4578B2E3" w14:textId="77777777">
        <w:tc>
          <w:tcPr>
            <w:tcW w:w="3098" w:type="dxa"/>
            <w:vMerge/>
          </w:tcPr>
          <w:p w14:paraId="6C0BF1C7" w14:textId="77777777" w:rsidR="00D6296E" w:rsidRPr="00EC515E" w:rsidRDefault="00D6296E" w:rsidP="003C585E">
            <w:pPr>
              <w:spacing w:before="60" w:after="60"/>
              <w:ind w:left="776" w:hanging="540"/>
              <w:rPr>
                <w:rFonts w:ascii="Arial" w:hAnsi="Arial" w:cs="Arial"/>
                <w:sz w:val="22"/>
                <w:szCs w:val="22"/>
              </w:rPr>
            </w:pPr>
          </w:p>
        </w:tc>
        <w:tc>
          <w:tcPr>
            <w:tcW w:w="7215" w:type="dxa"/>
          </w:tcPr>
          <w:p w14:paraId="21474041" w14:textId="77777777" w:rsidR="00D6296E" w:rsidRPr="00EC515E" w:rsidRDefault="00D6296E" w:rsidP="003C585E">
            <w:pPr>
              <w:pStyle w:val="Sub-ClauseText"/>
              <w:numPr>
                <w:ilvl w:val="0"/>
                <w:numId w:val="248"/>
              </w:numPr>
              <w:tabs>
                <w:tab w:val="clear" w:pos="1865"/>
              </w:tabs>
              <w:spacing w:before="60" w:after="60"/>
              <w:ind w:left="776" w:hanging="540"/>
              <w:rPr>
                <w:rFonts w:ascii="Arial" w:hAnsi="Arial" w:cs="Arial"/>
                <w:sz w:val="22"/>
                <w:szCs w:val="22"/>
                <w:lang w:val="en-GB"/>
              </w:rPr>
            </w:pPr>
            <w:r w:rsidRPr="00EC515E">
              <w:rPr>
                <w:rFonts w:ascii="Arial" w:hAnsi="Arial" w:cs="Arial"/>
                <w:sz w:val="22"/>
                <w:szCs w:val="22"/>
                <w:lang w:val="en-GB"/>
              </w:rPr>
              <w:t xml:space="preserve">If the Contractor’s quotation is found to be unreasonable, the Project Manager </w:t>
            </w:r>
            <w:r w:rsidR="00E6715E" w:rsidRPr="007D2667">
              <w:rPr>
                <w:rFonts w:ascii="Arial" w:hAnsi="Arial" w:cs="Arial"/>
                <w:sz w:val="22"/>
                <w:szCs w:val="22"/>
                <w:lang w:val="en-GB"/>
              </w:rPr>
              <w:t xml:space="preserve">may order the Variation and make a change to the </w:t>
            </w:r>
            <w:r w:rsidR="00E6715E">
              <w:rPr>
                <w:rFonts w:ascii="Arial" w:hAnsi="Arial" w:cs="Arial"/>
                <w:sz w:val="22"/>
                <w:szCs w:val="22"/>
                <w:lang w:val="en-GB"/>
              </w:rPr>
              <w:t>Contract Price</w:t>
            </w:r>
            <w:r w:rsidR="00E6715E" w:rsidRPr="007D2667">
              <w:rPr>
                <w:rFonts w:ascii="Arial" w:hAnsi="Arial" w:cs="Arial"/>
                <w:sz w:val="22"/>
                <w:szCs w:val="22"/>
                <w:lang w:val="en-GB"/>
              </w:rPr>
              <w:t>, which shall be based on the Project Manager’s own forecast of the effects of the Variation on the Contractor’s costs.</w:t>
            </w:r>
            <w:r w:rsidRPr="00EC515E">
              <w:rPr>
                <w:rFonts w:ascii="Arial" w:hAnsi="Arial" w:cs="Arial"/>
                <w:sz w:val="22"/>
                <w:szCs w:val="22"/>
                <w:lang w:val="en-GB"/>
              </w:rPr>
              <w:t>.</w:t>
            </w:r>
          </w:p>
        </w:tc>
      </w:tr>
      <w:tr w:rsidR="00D6296E" w:rsidRPr="00EC515E" w14:paraId="54FF2DEA" w14:textId="77777777">
        <w:tc>
          <w:tcPr>
            <w:tcW w:w="3098" w:type="dxa"/>
            <w:vMerge w:val="restart"/>
          </w:tcPr>
          <w:p w14:paraId="42738DEC" w14:textId="77777777" w:rsidR="00D6296E" w:rsidRPr="00EC515E" w:rsidRDefault="00D6296E" w:rsidP="003C585E">
            <w:pPr>
              <w:numPr>
                <w:ilvl w:val="0"/>
                <w:numId w:val="62"/>
              </w:numPr>
              <w:spacing w:before="60" w:after="60"/>
              <w:outlineLvl w:val="2"/>
              <w:rPr>
                <w:rFonts w:ascii="Arial" w:hAnsi="Arial" w:cs="Arial"/>
                <w:sz w:val="22"/>
                <w:szCs w:val="22"/>
              </w:rPr>
            </w:pPr>
            <w:bookmarkStart w:id="702" w:name="_Toc231874974"/>
            <w:bookmarkStart w:id="703" w:name="_Toc233687085"/>
            <w:bookmarkStart w:id="704" w:name="_Toc341863521"/>
            <w:r w:rsidRPr="00EC515E">
              <w:rPr>
                <w:rFonts w:ascii="Arial" w:hAnsi="Arial" w:cs="Arial"/>
                <w:b/>
                <w:bCs/>
                <w:sz w:val="22"/>
                <w:szCs w:val="22"/>
                <w:lang w:val="en-GB"/>
              </w:rPr>
              <w:t>Payment Certificates</w:t>
            </w:r>
            <w:bookmarkEnd w:id="702"/>
            <w:bookmarkEnd w:id="703"/>
            <w:bookmarkEnd w:id="704"/>
          </w:p>
        </w:tc>
        <w:tc>
          <w:tcPr>
            <w:tcW w:w="7215" w:type="dxa"/>
          </w:tcPr>
          <w:p w14:paraId="6618804E" w14:textId="77777777" w:rsidR="00D6296E" w:rsidRPr="00EC515E" w:rsidRDefault="00D6296E" w:rsidP="003C585E">
            <w:pPr>
              <w:pStyle w:val="Sub-ClauseText"/>
              <w:numPr>
                <w:ilvl w:val="0"/>
                <w:numId w:val="249"/>
              </w:numPr>
              <w:tabs>
                <w:tab w:val="clear" w:pos="1865"/>
              </w:tabs>
              <w:spacing w:before="60" w:after="60"/>
              <w:ind w:left="776" w:hanging="540"/>
              <w:rPr>
                <w:rFonts w:ascii="Arial" w:hAnsi="Arial" w:cs="Arial"/>
                <w:sz w:val="22"/>
                <w:szCs w:val="22"/>
                <w:lang w:val="en-GB"/>
              </w:rPr>
            </w:pPr>
            <w:r w:rsidRPr="00EC515E">
              <w:rPr>
                <w:rFonts w:ascii="Arial" w:hAnsi="Arial" w:cs="Arial"/>
                <w:sz w:val="22"/>
                <w:szCs w:val="22"/>
                <w:lang w:val="en-GB"/>
              </w:rPr>
              <w:t xml:space="preserve">The basis for payment certificates shall be </w:t>
            </w:r>
            <w:r w:rsidR="003A2CAD" w:rsidRPr="00EC515E">
              <w:rPr>
                <w:rFonts w:ascii="Arial" w:hAnsi="Arial" w:cs="Arial"/>
                <w:sz w:val="22"/>
                <w:szCs w:val="22"/>
                <w:lang w:val="en-GB"/>
              </w:rPr>
              <w:t>BOQ</w:t>
            </w:r>
            <w:r w:rsidRPr="00EC515E">
              <w:rPr>
                <w:rFonts w:ascii="Arial" w:hAnsi="Arial" w:cs="Arial"/>
                <w:sz w:val="22"/>
                <w:szCs w:val="22"/>
                <w:lang w:val="en-GB"/>
              </w:rPr>
              <w:t xml:space="preserve"> used to determine the Contract price.</w:t>
            </w:r>
          </w:p>
        </w:tc>
      </w:tr>
      <w:tr w:rsidR="00D6296E" w:rsidRPr="00EC515E" w14:paraId="63640732" w14:textId="77777777">
        <w:tc>
          <w:tcPr>
            <w:tcW w:w="3098" w:type="dxa"/>
            <w:vMerge/>
          </w:tcPr>
          <w:p w14:paraId="5C915454" w14:textId="77777777" w:rsidR="00D6296E" w:rsidRPr="00EC515E" w:rsidRDefault="00D6296E" w:rsidP="003C585E">
            <w:pPr>
              <w:spacing w:before="60" w:after="60"/>
              <w:rPr>
                <w:rFonts w:ascii="Arial" w:hAnsi="Arial" w:cs="Arial"/>
                <w:sz w:val="22"/>
                <w:szCs w:val="22"/>
              </w:rPr>
            </w:pPr>
          </w:p>
        </w:tc>
        <w:tc>
          <w:tcPr>
            <w:tcW w:w="7215" w:type="dxa"/>
          </w:tcPr>
          <w:p w14:paraId="4E5D110D" w14:textId="77777777" w:rsidR="00D6296E" w:rsidRPr="00EC515E" w:rsidRDefault="00D6296E" w:rsidP="003C585E">
            <w:pPr>
              <w:pStyle w:val="Sub-ClauseText"/>
              <w:numPr>
                <w:ilvl w:val="0"/>
                <w:numId w:val="249"/>
              </w:numPr>
              <w:tabs>
                <w:tab w:val="clear" w:pos="1865"/>
              </w:tabs>
              <w:spacing w:before="60" w:after="60"/>
              <w:ind w:left="776" w:hanging="540"/>
              <w:rPr>
                <w:rFonts w:ascii="Arial" w:hAnsi="Arial" w:cs="Arial"/>
                <w:sz w:val="22"/>
                <w:szCs w:val="22"/>
                <w:lang w:val="en-GB"/>
              </w:rPr>
            </w:pPr>
            <w:r w:rsidRPr="00EC515E">
              <w:rPr>
                <w:rFonts w:ascii="Arial" w:hAnsi="Arial" w:cs="Arial"/>
                <w:sz w:val="22"/>
                <w:szCs w:val="22"/>
                <w:lang w:val="en-GB"/>
              </w:rPr>
              <w:t>The Contractor shall submit to the Project Manager monthly statements of the estimated value of the works executed less the cumulative amount certified previously.</w:t>
            </w:r>
          </w:p>
        </w:tc>
      </w:tr>
      <w:tr w:rsidR="00A91B37" w:rsidRPr="00EC515E" w14:paraId="2C0AA051" w14:textId="77777777">
        <w:tc>
          <w:tcPr>
            <w:tcW w:w="3098" w:type="dxa"/>
            <w:vMerge/>
          </w:tcPr>
          <w:p w14:paraId="0F750373" w14:textId="77777777" w:rsidR="00A91B37" w:rsidRPr="00EC515E" w:rsidRDefault="00A91B37" w:rsidP="003C585E">
            <w:pPr>
              <w:spacing w:before="60" w:after="60"/>
              <w:rPr>
                <w:rFonts w:ascii="Arial" w:hAnsi="Arial" w:cs="Arial"/>
                <w:sz w:val="22"/>
                <w:szCs w:val="22"/>
              </w:rPr>
            </w:pPr>
          </w:p>
        </w:tc>
        <w:tc>
          <w:tcPr>
            <w:tcW w:w="7215" w:type="dxa"/>
          </w:tcPr>
          <w:p w14:paraId="1712170A" w14:textId="77777777" w:rsidR="00A91B37" w:rsidRPr="00EC515E" w:rsidRDefault="00A91B37" w:rsidP="003C585E">
            <w:pPr>
              <w:pStyle w:val="Sub-ClauseText"/>
              <w:numPr>
                <w:ilvl w:val="0"/>
                <w:numId w:val="249"/>
              </w:numPr>
              <w:tabs>
                <w:tab w:val="clear" w:pos="1865"/>
              </w:tabs>
              <w:spacing w:before="60" w:after="60"/>
              <w:ind w:left="776" w:hanging="540"/>
              <w:rPr>
                <w:rFonts w:ascii="Arial" w:hAnsi="Arial" w:cs="Arial"/>
                <w:sz w:val="22"/>
                <w:szCs w:val="22"/>
                <w:lang w:val="en-GB"/>
              </w:rPr>
            </w:pPr>
            <w:r w:rsidRPr="00EC515E">
              <w:rPr>
                <w:rFonts w:ascii="Arial" w:hAnsi="Arial" w:cs="Arial"/>
                <w:sz w:val="22"/>
                <w:szCs w:val="22"/>
                <w:lang w:val="en-GB"/>
              </w:rPr>
              <w:t>The Project Manager shall check the Contractor’s monthly statement and certify the amount to be paid to the Contractor.</w:t>
            </w:r>
          </w:p>
        </w:tc>
      </w:tr>
      <w:tr w:rsidR="004D4E3C" w:rsidRPr="00EC515E" w14:paraId="03EC036C" w14:textId="77777777">
        <w:tc>
          <w:tcPr>
            <w:tcW w:w="3098" w:type="dxa"/>
            <w:vMerge/>
          </w:tcPr>
          <w:p w14:paraId="2EB51A6B" w14:textId="77777777" w:rsidR="004D4E3C" w:rsidRPr="00EC515E" w:rsidRDefault="004D4E3C" w:rsidP="003C585E">
            <w:pPr>
              <w:spacing w:before="60" w:after="60"/>
              <w:rPr>
                <w:rFonts w:ascii="Arial" w:hAnsi="Arial" w:cs="Arial"/>
                <w:sz w:val="22"/>
                <w:szCs w:val="22"/>
              </w:rPr>
            </w:pPr>
          </w:p>
        </w:tc>
        <w:tc>
          <w:tcPr>
            <w:tcW w:w="7215" w:type="dxa"/>
          </w:tcPr>
          <w:p w14:paraId="74C35049" w14:textId="77777777" w:rsidR="004D4E3C" w:rsidRPr="00EC515E" w:rsidRDefault="003E4EF1" w:rsidP="003C585E">
            <w:pPr>
              <w:pStyle w:val="Sub-ClauseText"/>
              <w:numPr>
                <w:ilvl w:val="0"/>
                <w:numId w:val="249"/>
              </w:numPr>
              <w:tabs>
                <w:tab w:val="clear" w:pos="1865"/>
              </w:tabs>
              <w:spacing w:before="60" w:after="60"/>
              <w:ind w:left="776" w:hanging="540"/>
              <w:rPr>
                <w:rFonts w:ascii="Arial" w:hAnsi="Arial" w:cs="Arial"/>
                <w:sz w:val="22"/>
                <w:szCs w:val="22"/>
                <w:lang w:val="en-GB"/>
              </w:rPr>
            </w:pPr>
            <w:r w:rsidRPr="00EC515E">
              <w:rPr>
                <w:rFonts w:ascii="Arial" w:hAnsi="Arial" w:cs="Arial"/>
                <w:sz w:val="22"/>
                <w:szCs w:val="22"/>
                <w:lang w:val="en-GB"/>
              </w:rPr>
              <w:t>The value of work executed shall be determined by the Project Manager and</w:t>
            </w:r>
            <w:r w:rsidR="00BA1A1B">
              <w:rPr>
                <w:rFonts w:ascii="Arial" w:hAnsi="Arial" w:cs="Arial"/>
                <w:sz w:val="22"/>
                <w:szCs w:val="22"/>
                <w:lang w:val="en-GB"/>
              </w:rPr>
              <w:t xml:space="preserve">, may also </w:t>
            </w:r>
            <w:r w:rsidR="00BA1A1B" w:rsidRPr="007D2667">
              <w:rPr>
                <w:rFonts w:ascii="Arial" w:hAnsi="Arial" w:cs="Arial"/>
                <w:sz w:val="22"/>
                <w:szCs w:val="22"/>
                <w:lang w:val="en-GB"/>
              </w:rPr>
              <w:t>include the valuation of Variations or Extra Work Orders and Compensation Events</w:t>
            </w:r>
            <w:r w:rsidR="00BA1A1B">
              <w:rPr>
                <w:rFonts w:ascii="Arial" w:hAnsi="Arial" w:cs="Arial"/>
                <w:sz w:val="22"/>
                <w:szCs w:val="22"/>
                <w:lang w:val="en-GB"/>
              </w:rPr>
              <w:t>.</w:t>
            </w:r>
          </w:p>
        </w:tc>
      </w:tr>
      <w:tr w:rsidR="00D6296E" w:rsidRPr="00EC515E" w14:paraId="05D5EE39" w14:textId="77777777">
        <w:tc>
          <w:tcPr>
            <w:tcW w:w="3098" w:type="dxa"/>
            <w:vMerge/>
          </w:tcPr>
          <w:p w14:paraId="104C064D" w14:textId="77777777" w:rsidR="00D6296E" w:rsidRPr="00EC515E" w:rsidRDefault="00D6296E" w:rsidP="003C585E">
            <w:pPr>
              <w:spacing w:before="60" w:after="60"/>
              <w:rPr>
                <w:rFonts w:ascii="Arial" w:hAnsi="Arial" w:cs="Arial"/>
                <w:sz w:val="22"/>
                <w:szCs w:val="22"/>
              </w:rPr>
            </w:pPr>
          </w:p>
        </w:tc>
        <w:tc>
          <w:tcPr>
            <w:tcW w:w="7215" w:type="dxa"/>
          </w:tcPr>
          <w:p w14:paraId="4F9A7710" w14:textId="77777777" w:rsidR="00BA1A1B" w:rsidRDefault="00BA1A1B" w:rsidP="003C585E">
            <w:pPr>
              <w:pStyle w:val="Sub-ClauseText"/>
              <w:numPr>
                <w:ilvl w:val="0"/>
                <w:numId w:val="249"/>
              </w:numPr>
              <w:tabs>
                <w:tab w:val="clear" w:pos="1865"/>
              </w:tabs>
              <w:spacing w:before="60" w:after="60"/>
              <w:ind w:left="776" w:hanging="540"/>
              <w:rPr>
                <w:rFonts w:ascii="Arial" w:hAnsi="Arial" w:cs="Arial"/>
                <w:sz w:val="22"/>
                <w:szCs w:val="22"/>
                <w:lang w:val="en-GB"/>
              </w:rPr>
            </w:pPr>
            <w:r w:rsidRPr="007D2667">
              <w:rPr>
                <w:rFonts w:ascii="Arial" w:hAnsi="Arial" w:cs="Arial"/>
                <w:sz w:val="22"/>
                <w:szCs w:val="22"/>
                <w:lang w:val="en-GB"/>
              </w:rPr>
              <w:t>The Project Manager may exclude any item certified in a previous certificate or reduce the proportion of any item previously certified in any certificate in the light of later information.</w:t>
            </w:r>
          </w:p>
          <w:p w14:paraId="73D67867" w14:textId="77777777" w:rsidR="00D6296E" w:rsidRPr="00EC515E" w:rsidRDefault="00D6296E" w:rsidP="003C585E">
            <w:pPr>
              <w:pStyle w:val="Sub-ClauseText"/>
              <w:spacing w:before="60" w:after="60"/>
              <w:ind w:left="776" w:hanging="540"/>
              <w:rPr>
                <w:rFonts w:ascii="Arial" w:hAnsi="Arial" w:cs="Arial"/>
                <w:sz w:val="22"/>
                <w:szCs w:val="22"/>
                <w:lang w:val="en-GB"/>
              </w:rPr>
            </w:pPr>
          </w:p>
        </w:tc>
      </w:tr>
      <w:tr w:rsidR="00F74A9E" w:rsidRPr="00EC515E" w14:paraId="074E651F" w14:textId="77777777">
        <w:tc>
          <w:tcPr>
            <w:tcW w:w="3098" w:type="dxa"/>
            <w:vMerge w:val="restart"/>
          </w:tcPr>
          <w:p w14:paraId="7B20BC46" w14:textId="77777777" w:rsidR="00F74A9E" w:rsidRPr="00EC515E" w:rsidRDefault="00F74A9E" w:rsidP="003C585E">
            <w:pPr>
              <w:numPr>
                <w:ilvl w:val="0"/>
                <w:numId w:val="62"/>
              </w:numPr>
              <w:spacing w:before="80" w:after="80"/>
              <w:outlineLvl w:val="2"/>
              <w:rPr>
                <w:rFonts w:ascii="Arial" w:hAnsi="Arial" w:cs="Arial"/>
                <w:b/>
                <w:bCs/>
                <w:sz w:val="22"/>
                <w:szCs w:val="22"/>
                <w:lang w:val="en-GB"/>
              </w:rPr>
            </w:pPr>
            <w:bookmarkStart w:id="705" w:name="_Toc231874975"/>
            <w:bookmarkStart w:id="706" w:name="_Toc233687086"/>
            <w:bookmarkStart w:id="707" w:name="_Toc341863522"/>
            <w:r w:rsidRPr="00EC515E">
              <w:rPr>
                <w:rFonts w:ascii="Arial" w:hAnsi="Arial" w:cs="Arial"/>
                <w:b/>
                <w:bCs/>
                <w:sz w:val="22"/>
                <w:szCs w:val="22"/>
                <w:lang w:val="en-GB"/>
              </w:rPr>
              <w:t>Payments to the Contractor</w:t>
            </w:r>
            <w:bookmarkEnd w:id="705"/>
            <w:bookmarkEnd w:id="706"/>
            <w:bookmarkEnd w:id="707"/>
          </w:p>
        </w:tc>
        <w:tc>
          <w:tcPr>
            <w:tcW w:w="7215" w:type="dxa"/>
          </w:tcPr>
          <w:p w14:paraId="31E3B2C8" w14:textId="77777777" w:rsidR="00F74A9E" w:rsidRPr="00EC515E" w:rsidRDefault="00F74A9E" w:rsidP="003C585E">
            <w:pPr>
              <w:pStyle w:val="Sub-ClauseText"/>
              <w:tabs>
                <w:tab w:val="left" w:pos="613"/>
              </w:tabs>
              <w:spacing w:before="80" w:after="80"/>
              <w:ind w:left="613" w:hanging="630"/>
              <w:rPr>
                <w:rFonts w:ascii="Arial" w:hAnsi="Arial" w:cs="Arial"/>
                <w:sz w:val="22"/>
                <w:szCs w:val="22"/>
                <w:lang w:val="en-GB"/>
              </w:rPr>
            </w:pPr>
            <w:r>
              <w:rPr>
                <w:rFonts w:ascii="Arial" w:hAnsi="Arial" w:cs="Arial"/>
                <w:sz w:val="22"/>
                <w:szCs w:val="22"/>
                <w:lang w:val="en-GB"/>
              </w:rPr>
              <w:t xml:space="preserve">37.1 </w:t>
            </w:r>
            <w:r w:rsidR="00916880">
              <w:rPr>
                <w:rFonts w:ascii="Arial" w:hAnsi="Arial" w:cs="Arial"/>
                <w:sz w:val="14"/>
                <w:szCs w:val="22"/>
                <w:lang w:val="en-GB"/>
              </w:rPr>
              <w:t xml:space="preserve">  </w:t>
            </w:r>
            <w:r w:rsidR="008F2DD3">
              <w:rPr>
                <w:rFonts w:ascii="Arial" w:hAnsi="Arial" w:cs="Arial"/>
                <w:sz w:val="22"/>
                <w:szCs w:val="22"/>
                <w:lang w:val="en-GB"/>
              </w:rPr>
              <w:t xml:space="preserve">The </w:t>
            </w:r>
            <w:r>
              <w:rPr>
                <w:rFonts w:ascii="Arial" w:hAnsi="Arial" w:cs="Arial"/>
                <w:sz w:val="22"/>
                <w:szCs w:val="22"/>
                <w:lang w:val="en-GB"/>
              </w:rPr>
              <w:t>Procuring Entity</w:t>
            </w:r>
            <w:r w:rsidRPr="00EC515E">
              <w:rPr>
                <w:rFonts w:ascii="Arial" w:hAnsi="Arial" w:cs="Arial"/>
                <w:sz w:val="22"/>
                <w:szCs w:val="22"/>
                <w:lang w:val="en-GB"/>
              </w:rPr>
              <w:t xml:space="preserve"> shall pay the Contractor, the amounts certified by the Project Manager within twenty eight (28) days of the date of each certificate after due adjustments.</w:t>
            </w:r>
          </w:p>
        </w:tc>
      </w:tr>
      <w:tr w:rsidR="00F74A9E" w:rsidRPr="00EC515E" w14:paraId="57A422D1" w14:textId="77777777">
        <w:tc>
          <w:tcPr>
            <w:tcW w:w="3098" w:type="dxa"/>
            <w:vMerge/>
          </w:tcPr>
          <w:p w14:paraId="658A0E28" w14:textId="77777777" w:rsidR="00F74A9E" w:rsidRPr="00EC515E" w:rsidRDefault="00F74A9E" w:rsidP="003C585E">
            <w:pPr>
              <w:spacing w:before="80" w:after="80"/>
              <w:ind w:left="180"/>
              <w:outlineLvl w:val="2"/>
              <w:rPr>
                <w:rFonts w:ascii="Arial" w:hAnsi="Arial" w:cs="Arial"/>
                <w:b/>
                <w:bCs/>
                <w:sz w:val="22"/>
                <w:szCs w:val="22"/>
                <w:lang w:val="en-GB"/>
              </w:rPr>
            </w:pPr>
          </w:p>
        </w:tc>
        <w:tc>
          <w:tcPr>
            <w:tcW w:w="7215" w:type="dxa"/>
          </w:tcPr>
          <w:p w14:paraId="7C4E01B3" w14:textId="77777777" w:rsidR="00F74A9E" w:rsidRDefault="00F74A9E" w:rsidP="003C585E">
            <w:pPr>
              <w:pStyle w:val="Sub-ClauseText"/>
              <w:numPr>
                <w:ilvl w:val="1"/>
                <w:numId w:val="249"/>
              </w:numPr>
              <w:tabs>
                <w:tab w:val="clear" w:pos="1656"/>
                <w:tab w:val="num" w:pos="236"/>
              </w:tabs>
              <w:spacing w:before="80" w:after="80"/>
              <w:ind w:left="596" w:hanging="596"/>
              <w:rPr>
                <w:rFonts w:ascii="Arial" w:hAnsi="Arial" w:cs="Arial"/>
                <w:sz w:val="22"/>
                <w:szCs w:val="22"/>
                <w:lang w:val="en-GB"/>
              </w:rPr>
            </w:pPr>
            <w:r>
              <w:rPr>
                <w:rFonts w:ascii="Arial" w:hAnsi="Arial" w:cs="Arial"/>
                <w:sz w:val="22"/>
                <w:szCs w:val="22"/>
              </w:rPr>
              <w:t>Payments for Works under Variation Orders or Extra Work Orders satisfactorily accomplished, pursuant to GCC Clause 34, may be made only after approval of the same by the Approving Authority or next higher, as appropriate.</w:t>
            </w:r>
          </w:p>
        </w:tc>
      </w:tr>
      <w:tr w:rsidR="00F74A9E" w:rsidRPr="00EC515E" w14:paraId="08553076" w14:textId="77777777">
        <w:tc>
          <w:tcPr>
            <w:tcW w:w="3098" w:type="dxa"/>
            <w:vMerge/>
          </w:tcPr>
          <w:p w14:paraId="4ED89041" w14:textId="77777777" w:rsidR="00F74A9E" w:rsidRPr="00EC515E" w:rsidRDefault="00F74A9E" w:rsidP="003C585E">
            <w:pPr>
              <w:spacing w:before="80" w:after="80"/>
              <w:ind w:left="180"/>
              <w:outlineLvl w:val="2"/>
              <w:rPr>
                <w:rFonts w:ascii="Arial" w:hAnsi="Arial" w:cs="Arial"/>
                <w:b/>
                <w:bCs/>
                <w:sz w:val="22"/>
                <w:szCs w:val="22"/>
                <w:lang w:val="en-GB"/>
              </w:rPr>
            </w:pPr>
          </w:p>
        </w:tc>
        <w:tc>
          <w:tcPr>
            <w:tcW w:w="7215" w:type="dxa"/>
          </w:tcPr>
          <w:p w14:paraId="6522EFC4" w14:textId="77777777" w:rsidR="00F74A9E" w:rsidRDefault="00F74A9E" w:rsidP="003C585E">
            <w:pPr>
              <w:pStyle w:val="Sub-ClauseText"/>
              <w:numPr>
                <w:ilvl w:val="1"/>
                <w:numId w:val="249"/>
              </w:numPr>
              <w:tabs>
                <w:tab w:val="clear" w:pos="1656"/>
                <w:tab w:val="num" w:pos="236"/>
              </w:tabs>
              <w:spacing w:before="80" w:after="80"/>
              <w:ind w:left="596" w:hanging="596"/>
              <w:rPr>
                <w:rFonts w:ascii="Arial" w:hAnsi="Arial" w:cs="Arial"/>
                <w:sz w:val="22"/>
                <w:szCs w:val="22"/>
              </w:rPr>
            </w:pPr>
            <w:r w:rsidRPr="00B01350">
              <w:rPr>
                <w:rFonts w:ascii="Arial" w:hAnsi="Arial" w:cs="Arial"/>
                <w:sz w:val="22"/>
                <w:szCs w:val="22"/>
              </w:rPr>
              <w:t>Payments due to the Contractor in each certificate shall be made into the Bank Account</w:t>
            </w:r>
            <w:r>
              <w:rPr>
                <w:rFonts w:ascii="Arial" w:hAnsi="Arial" w:cs="Arial"/>
                <w:sz w:val="22"/>
                <w:szCs w:val="22"/>
              </w:rPr>
              <w:t>,</w:t>
            </w:r>
            <w:r w:rsidRPr="00B01350">
              <w:rPr>
                <w:rFonts w:ascii="Arial" w:hAnsi="Arial" w:cs="Arial"/>
                <w:sz w:val="22"/>
                <w:szCs w:val="22"/>
              </w:rPr>
              <w:t xml:space="preserve"> in any scheduled Bank of Bangladesh</w:t>
            </w:r>
            <w:r>
              <w:rPr>
                <w:rFonts w:ascii="Arial" w:hAnsi="Arial" w:cs="Arial"/>
                <w:sz w:val="22"/>
                <w:szCs w:val="22"/>
              </w:rPr>
              <w:t>,</w:t>
            </w:r>
            <w:r w:rsidRPr="00B01350">
              <w:rPr>
                <w:rFonts w:ascii="Arial" w:hAnsi="Arial" w:cs="Arial"/>
                <w:sz w:val="22"/>
                <w:szCs w:val="22"/>
              </w:rPr>
              <w:t xml:space="preserve"> of the </w:t>
            </w:r>
            <w:r>
              <w:rPr>
                <w:rFonts w:ascii="Arial" w:hAnsi="Arial" w:cs="Arial"/>
                <w:sz w:val="22"/>
                <w:szCs w:val="22"/>
              </w:rPr>
              <w:t xml:space="preserve">legal </w:t>
            </w:r>
            <w:r w:rsidRPr="00B01350">
              <w:rPr>
                <w:rFonts w:ascii="Arial" w:hAnsi="Arial" w:cs="Arial"/>
                <w:sz w:val="22"/>
                <w:szCs w:val="22"/>
              </w:rPr>
              <w:t xml:space="preserve">title of the Contract specified in the </w:t>
            </w:r>
            <w:r w:rsidRPr="00320FED">
              <w:rPr>
                <w:rFonts w:ascii="Arial" w:hAnsi="Arial" w:cs="Arial"/>
                <w:b/>
                <w:sz w:val="22"/>
                <w:szCs w:val="22"/>
              </w:rPr>
              <w:t>PCC</w:t>
            </w:r>
            <w:r w:rsidRPr="00B01350">
              <w:rPr>
                <w:rFonts w:ascii="Arial" w:hAnsi="Arial" w:cs="Arial"/>
                <w:sz w:val="22"/>
                <w:szCs w:val="22"/>
              </w:rPr>
              <w:t>, nominated by the Contractor in the currency specified in the Contract.</w:t>
            </w:r>
          </w:p>
        </w:tc>
      </w:tr>
      <w:tr w:rsidR="00D6296E" w:rsidRPr="00EC515E" w14:paraId="401156FD" w14:textId="77777777">
        <w:tc>
          <w:tcPr>
            <w:tcW w:w="3098" w:type="dxa"/>
          </w:tcPr>
          <w:p w14:paraId="4730D4D1" w14:textId="77777777" w:rsidR="00D6296E" w:rsidRPr="00EC515E" w:rsidRDefault="00D6296E" w:rsidP="00EC515E">
            <w:pPr>
              <w:numPr>
                <w:ilvl w:val="0"/>
                <w:numId w:val="62"/>
              </w:numPr>
              <w:spacing w:before="120" w:after="120"/>
              <w:outlineLvl w:val="2"/>
              <w:rPr>
                <w:rFonts w:ascii="Arial" w:hAnsi="Arial" w:cs="Arial"/>
                <w:sz w:val="22"/>
                <w:szCs w:val="22"/>
              </w:rPr>
            </w:pPr>
            <w:bookmarkStart w:id="708" w:name="_Toc231874976"/>
            <w:bookmarkStart w:id="709" w:name="_Toc233687087"/>
            <w:bookmarkStart w:id="710" w:name="_Toc341863523"/>
            <w:r w:rsidRPr="00EC515E">
              <w:rPr>
                <w:rFonts w:ascii="Arial" w:hAnsi="Arial" w:cs="Arial"/>
                <w:b/>
                <w:bCs/>
                <w:sz w:val="22"/>
                <w:szCs w:val="22"/>
                <w:lang w:val="en-GB"/>
              </w:rPr>
              <w:t>Compensation Events</w:t>
            </w:r>
            <w:bookmarkEnd w:id="708"/>
            <w:bookmarkEnd w:id="709"/>
            <w:bookmarkEnd w:id="710"/>
          </w:p>
        </w:tc>
        <w:tc>
          <w:tcPr>
            <w:tcW w:w="7215" w:type="dxa"/>
          </w:tcPr>
          <w:p w14:paraId="37612760" w14:textId="77777777" w:rsidR="00D6296E" w:rsidRPr="00EC515E" w:rsidRDefault="00D6296E" w:rsidP="003C585E">
            <w:pPr>
              <w:pStyle w:val="Sub-ClauseText"/>
              <w:numPr>
                <w:ilvl w:val="0"/>
                <w:numId w:val="251"/>
              </w:numPr>
              <w:tabs>
                <w:tab w:val="clear" w:pos="1656"/>
                <w:tab w:val="num" w:pos="236"/>
              </w:tabs>
              <w:ind w:left="596" w:hanging="596"/>
              <w:rPr>
                <w:rFonts w:ascii="Arial" w:hAnsi="Arial" w:cs="Arial"/>
                <w:sz w:val="22"/>
                <w:szCs w:val="22"/>
                <w:lang w:val="en-GB"/>
              </w:rPr>
            </w:pPr>
            <w:r w:rsidRPr="00EC515E">
              <w:rPr>
                <w:rFonts w:ascii="Arial" w:hAnsi="Arial" w:cs="Arial"/>
                <w:sz w:val="22"/>
                <w:szCs w:val="22"/>
                <w:lang w:val="en-GB"/>
              </w:rPr>
              <w:t>The following shall be Compensation Events:</w:t>
            </w:r>
          </w:p>
          <w:p w14:paraId="2530525D" w14:textId="77777777" w:rsidR="00D6296E" w:rsidRPr="00EC515E" w:rsidRDefault="00A57B86" w:rsidP="003C585E">
            <w:pPr>
              <w:numPr>
                <w:ilvl w:val="0"/>
                <w:numId w:val="15"/>
              </w:numPr>
              <w:tabs>
                <w:tab w:val="clear" w:pos="1440"/>
                <w:tab w:val="num" w:pos="236"/>
                <w:tab w:val="num" w:pos="1063"/>
                <w:tab w:val="num" w:pos="3168"/>
              </w:tabs>
              <w:ind w:left="1063" w:hanging="450"/>
              <w:jc w:val="both"/>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lang w:val="en-GB"/>
              </w:rPr>
              <w:t>Procuring Entity</w:t>
            </w:r>
            <w:r w:rsidR="00D6296E" w:rsidRPr="00EC515E">
              <w:rPr>
                <w:rFonts w:ascii="Arial" w:hAnsi="Arial" w:cs="Arial"/>
                <w:sz w:val="22"/>
                <w:szCs w:val="22"/>
                <w:lang w:val="en-GB"/>
              </w:rPr>
              <w:t xml:space="preserve"> does not give access to or possession of the Site or part of the Site by the Site Possession Date </w:t>
            </w:r>
            <w:r w:rsidR="007C5BBE">
              <w:rPr>
                <w:rFonts w:ascii="Arial" w:hAnsi="Arial" w:cs="Arial"/>
                <w:sz w:val="22"/>
                <w:szCs w:val="22"/>
                <w:lang w:val="en-GB"/>
              </w:rPr>
              <w:t xml:space="preserve">as </w:t>
            </w:r>
            <w:r w:rsidR="00D6296E" w:rsidRPr="00EC515E">
              <w:rPr>
                <w:rFonts w:ascii="Arial" w:hAnsi="Arial" w:cs="Arial"/>
                <w:sz w:val="22"/>
                <w:szCs w:val="22"/>
                <w:lang w:val="en-GB"/>
              </w:rPr>
              <w:t xml:space="preserve">stated </w:t>
            </w:r>
            <w:r w:rsidR="007C5BBE">
              <w:rPr>
                <w:rFonts w:ascii="Arial" w:hAnsi="Arial" w:cs="Arial"/>
                <w:sz w:val="22"/>
                <w:szCs w:val="22"/>
                <w:lang w:val="en-GB"/>
              </w:rPr>
              <w:t>under</w:t>
            </w:r>
            <w:r w:rsidR="00D6296E" w:rsidRPr="00EC515E">
              <w:rPr>
                <w:rFonts w:ascii="Arial" w:hAnsi="Arial" w:cs="Arial"/>
                <w:sz w:val="22"/>
                <w:szCs w:val="22"/>
                <w:lang w:val="en-GB"/>
              </w:rPr>
              <w:t xml:space="preserve"> GCC Sub Clause</w:t>
            </w:r>
            <w:r w:rsidR="005628C1" w:rsidRPr="00EC515E">
              <w:rPr>
                <w:rFonts w:ascii="Arial" w:hAnsi="Arial" w:cs="Arial"/>
                <w:sz w:val="22"/>
                <w:szCs w:val="22"/>
                <w:lang w:val="en-GB"/>
              </w:rPr>
              <w:t xml:space="preserve"> </w:t>
            </w:r>
            <w:r w:rsidR="00D61E74">
              <w:rPr>
                <w:rFonts w:ascii="Arial" w:hAnsi="Arial" w:cs="Arial"/>
                <w:sz w:val="22"/>
                <w:szCs w:val="22"/>
                <w:lang w:val="en-GB"/>
              </w:rPr>
              <w:t>10</w:t>
            </w:r>
            <w:r w:rsidR="00D6296E" w:rsidRPr="00EC515E">
              <w:rPr>
                <w:rFonts w:ascii="Arial" w:hAnsi="Arial" w:cs="Arial"/>
                <w:sz w:val="22"/>
                <w:szCs w:val="22"/>
                <w:lang w:val="en-GB"/>
              </w:rPr>
              <w:t>.1;</w:t>
            </w:r>
          </w:p>
          <w:p w14:paraId="49D46E03" w14:textId="77777777" w:rsidR="00D6296E" w:rsidRPr="00EC515E" w:rsidRDefault="00D6296E" w:rsidP="003C585E">
            <w:pPr>
              <w:numPr>
                <w:ilvl w:val="0"/>
                <w:numId w:val="15"/>
              </w:numPr>
              <w:tabs>
                <w:tab w:val="clear" w:pos="1440"/>
                <w:tab w:val="num" w:pos="236"/>
                <w:tab w:val="num" w:pos="1063"/>
                <w:tab w:val="num" w:pos="3168"/>
              </w:tabs>
              <w:spacing w:before="120" w:after="120"/>
              <w:ind w:left="1063" w:hanging="450"/>
              <w:jc w:val="both"/>
              <w:rPr>
                <w:rFonts w:ascii="Arial" w:hAnsi="Arial" w:cs="Arial"/>
                <w:sz w:val="22"/>
                <w:szCs w:val="22"/>
                <w:lang w:val="en-GB"/>
              </w:rPr>
            </w:pPr>
            <w:r w:rsidRPr="00EC515E">
              <w:rPr>
                <w:rFonts w:ascii="Arial" w:hAnsi="Arial" w:cs="Arial"/>
                <w:sz w:val="22"/>
                <w:szCs w:val="22"/>
                <w:lang w:val="en-GB"/>
              </w:rPr>
              <w:t>Ground conditions are substantially more adverse than could reasonably have been assumed before issuance of the Notification of Award;</w:t>
            </w:r>
          </w:p>
          <w:p w14:paraId="758D33B7" w14:textId="77777777" w:rsidR="00D6296E" w:rsidRPr="00EC515E" w:rsidRDefault="00D6296E" w:rsidP="003C585E">
            <w:pPr>
              <w:numPr>
                <w:ilvl w:val="0"/>
                <w:numId w:val="15"/>
              </w:numPr>
              <w:tabs>
                <w:tab w:val="clear" w:pos="1440"/>
                <w:tab w:val="num" w:pos="236"/>
                <w:tab w:val="num" w:pos="1063"/>
                <w:tab w:val="num" w:pos="3168"/>
              </w:tabs>
              <w:spacing w:before="120" w:after="120"/>
              <w:ind w:left="1063" w:hanging="450"/>
              <w:jc w:val="both"/>
              <w:rPr>
                <w:rFonts w:ascii="Arial" w:hAnsi="Arial" w:cs="Arial"/>
                <w:sz w:val="22"/>
                <w:szCs w:val="22"/>
                <w:lang w:val="en-GB"/>
              </w:rPr>
            </w:pPr>
            <w:r w:rsidRPr="00EC515E">
              <w:rPr>
                <w:rFonts w:ascii="Arial" w:hAnsi="Arial" w:cs="Arial"/>
                <w:sz w:val="22"/>
                <w:szCs w:val="22"/>
                <w:lang w:val="en-GB"/>
              </w:rPr>
              <w:t xml:space="preserve">Other Contractors, public authorities, utilities, or the </w:t>
            </w:r>
            <w:r w:rsidR="00C136A1">
              <w:rPr>
                <w:rFonts w:ascii="Arial" w:hAnsi="Arial" w:cs="Arial"/>
                <w:sz w:val="22"/>
                <w:szCs w:val="22"/>
                <w:lang w:val="en-GB"/>
              </w:rPr>
              <w:t>Procuring Entity</w:t>
            </w:r>
            <w:r w:rsidRPr="00EC515E">
              <w:rPr>
                <w:rFonts w:ascii="Arial" w:hAnsi="Arial" w:cs="Arial"/>
                <w:sz w:val="22"/>
                <w:szCs w:val="22"/>
                <w:lang w:val="en-GB"/>
              </w:rPr>
              <w:t xml:space="preserve"> do not work within the dates and other constraints stated in the Contract, and they cause delay or extra cost to the Contractor;</w:t>
            </w:r>
          </w:p>
          <w:p w14:paraId="4505F063" w14:textId="77777777" w:rsidR="00A33953" w:rsidRPr="00EC515E" w:rsidRDefault="00A33953" w:rsidP="003C585E">
            <w:pPr>
              <w:numPr>
                <w:ilvl w:val="0"/>
                <w:numId w:val="15"/>
              </w:numPr>
              <w:tabs>
                <w:tab w:val="clear" w:pos="1440"/>
                <w:tab w:val="num" w:pos="236"/>
                <w:tab w:val="num" w:pos="1063"/>
                <w:tab w:val="num" w:pos="3168"/>
              </w:tabs>
              <w:spacing w:before="120" w:after="120"/>
              <w:ind w:left="1063" w:hanging="450"/>
              <w:jc w:val="both"/>
              <w:rPr>
                <w:rFonts w:ascii="Arial" w:hAnsi="Arial" w:cs="Arial"/>
                <w:sz w:val="22"/>
                <w:szCs w:val="22"/>
                <w:lang w:val="en-GB"/>
              </w:rPr>
            </w:pPr>
            <w:r w:rsidRPr="00EC515E">
              <w:rPr>
                <w:rFonts w:ascii="Arial" w:hAnsi="Arial" w:cs="Arial"/>
                <w:sz w:val="22"/>
                <w:szCs w:val="22"/>
                <w:lang w:val="en-GB"/>
              </w:rPr>
              <w:t>The Project Manager instructs the Contractor to uncover or to carry out   additional tests upon work, which is then found to have no Defects</w:t>
            </w:r>
            <w:r w:rsidR="007C5BBE">
              <w:rPr>
                <w:rFonts w:ascii="Arial" w:hAnsi="Arial" w:cs="Arial"/>
                <w:sz w:val="22"/>
                <w:szCs w:val="22"/>
                <w:lang w:val="en-GB"/>
              </w:rPr>
              <w:t xml:space="preserve"> as stated</w:t>
            </w:r>
            <w:r w:rsidR="00D61E74">
              <w:rPr>
                <w:rFonts w:ascii="Arial" w:hAnsi="Arial" w:cs="Arial"/>
                <w:sz w:val="22"/>
                <w:szCs w:val="22"/>
                <w:lang w:val="en-GB"/>
              </w:rPr>
              <w:t xml:space="preserve"> under GCC sub Clause 2</w:t>
            </w:r>
            <w:r w:rsidR="003148A9">
              <w:rPr>
                <w:rFonts w:ascii="Arial" w:hAnsi="Arial" w:cs="Arial"/>
                <w:sz w:val="22"/>
                <w:szCs w:val="22"/>
                <w:lang w:val="en-GB"/>
              </w:rPr>
              <w:t>6</w:t>
            </w:r>
            <w:r w:rsidR="00D61E74">
              <w:rPr>
                <w:rFonts w:ascii="Arial" w:hAnsi="Arial" w:cs="Arial"/>
                <w:sz w:val="22"/>
                <w:szCs w:val="22"/>
                <w:lang w:val="en-GB"/>
              </w:rPr>
              <w:t>.2</w:t>
            </w:r>
            <w:r w:rsidR="007C5BBE">
              <w:rPr>
                <w:rFonts w:ascii="Arial" w:hAnsi="Arial" w:cs="Arial"/>
                <w:sz w:val="22"/>
                <w:szCs w:val="22"/>
                <w:lang w:val="en-GB"/>
              </w:rPr>
              <w:t xml:space="preserve"> </w:t>
            </w:r>
            <w:r w:rsidRPr="00EC515E">
              <w:rPr>
                <w:rFonts w:ascii="Arial" w:hAnsi="Arial" w:cs="Arial"/>
                <w:sz w:val="22"/>
                <w:szCs w:val="22"/>
                <w:lang w:val="en-GB"/>
              </w:rPr>
              <w:t>;</w:t>
            </w:r>
          </w:p>
          <w:p w14:paraId="0FE3D804" w14:textId="77777777" w:rsidR="00103421" w:rsidRPr="00EC515E" w:rsidRDefault="00D6296E" w:rsidP="003C585E">
            <w:pPr>
              <w:numPr>
                <w:ilvl w:val="0"/>
                <w:numId w:val="15"/>
              </w:numPr>
              <w:tabs>
                <w:tab w:val="clear" w:pos="1440"/>
                <w:tab w:val="num" w:pos="236"/>
                <w:tab w:val="num" w:pos="1063"/>
                <w:tab w:val="num" w:pos="3168"/>
              </w:tabs>
              <w:ind w:left="1063" w:hanging="450"/>
              <w:jc w:val="both"/>
              <w:rPr>
                <w:rFonts w:ascii="Arial" w:hAnsi="Arial" w:cs="Arial"/>
                <w:sz w:val="22"/>
                <w:szCs w:val="22"/>
                <w:lang w:val="en-GB"/>
              </w:rPr>
            </w:pPr>
            <w:r w:rsidRPr="00EC515E">
              <w:rPr>
                <w:rFonts w:ascii="Arial" w:hAnsi="Arial" w:cs="Arial"/>
                <w:sz w:val="22"/>
                <w:szCs w:val="22"/>
                <w:lang w:val="en-GB"/>
              </w:rPr>
              <w:t xml:space="preserve">Other Compensation Events described in the Contract or determined by the Project Manager in the </w:t>
            </w:r>
            <w:r w:rsidRPr="00EC515E">
              <w:rPr>
                <w:rFonts w:ascii="Arial" w:hAnsi="Arial" w:cs="Arial"/>
                <w:b/>
                <w:sz w:val="22"/>
                <w:szCs w:val="22"/>
                <w:lang w:val="en-GB"/>
              </w:rPr>
              <w:t xml:space="preserve">PCC </w:t>
            </w:r>
            <w:r w:rsidRPr="00EC515E">
              <w:rPr>
                <w:rFonts w:ascii="Arial" w:hAnsi="Arial" w:cs="Arial"/>
                <w:sz w:val="22"/>
                <w:szCs w:val="22"/>
                <w:lang w:val="en-GB"/>
              </w:rPr>
              <w:t>shall apply</w:t>
            </w:r>
            <w:r w:rsidR="00CC7E56">
              <w:rPr>
                <w:rFonts w:ascii="Arial" w:hAnsi="Arial" w:cs="Arial"/>
                <w:sz w:val="22"/>
                <w:szCs w:val="22"/>
                <w:lang w:val="en-GB"/>
              </w:rPr>
              <w:t>;</w:t>
            </w:r>
          </w:p>
          <w:p w14:paraId="32E2C0F5" w14:textId="77777777" w:rsidR="005F6C8C" w:rsidRPr="00EC515E" w:rsidRDefault="00A618BE" w:rsidP="003C585E">
            <w:pPr>
              <w:pStyle w:val="Sub-ClauseText"/>
              <w:numPr>
                <w:ilvl w:val="0"/>
                <w:numId w:val="251"/>
              </w:numPr>
              <w:tabs>
                <w:tab w:val="clear" w:pos="1656"/>
                <w:tab w:val="num" w:pos="236"/>
              </w:tabs>
              <w:ind w:left="596" w:hanging="596"/>
              <w:rPr>
                <w:rFonts w:ascii="Arial" w:hAnsi="Arial" w:cs="Arial"/>
                <w:sz w:val="22"/>
                <w:szCs w:val="22"/>
                <w:lang w:val="en-GB"/>
              </w:rPr>
            </w:pPr>
            <w:r w:rsidRPr="00EC515E">
              <w:rPr>
                <w:rFonts w:ascii="Arial" w:hAnsi="Arial" w:cs="Arial"/>
                <w:sz w:val="22"/>
                <w:szCs w:val="22"/>
                <w:lang w:val="en-GB"/>
              </w:rPr>
              <w:t xml:space="preserve">If a Compensation Event would cause additional cost or would prevent the work being completed before the Intended Completion Date, the Contract </w:t>
            </w:r>
            <w:r w:rsidR="003F28C7">
              <w:rPr>
                <w:rFonts w:ascii="Arial" w:hAnsi="Arial" w:cs="Arial"/>
                <w:sz w:val="22"/>
                <w:szCs w:val="22"/>
                <w:lang w:val="en-GB"/>
              </w:rPr>
              <w:t>P</w:t>
            </w:r>
            <w:r w:rsidRPr="00EC515E">
              <w:rPr>
                <w:rFonts w:ascii="Arial" w:hAnsi="Arial" w:cs="Arial"/>
                <w:sz w:val="22"/>
                <w:szCs w:val="22"/>
                <w:lang w:val="en-GB"/>
              </w:rPr>
              <w:t>rice shall be increased and/or the Intended Completion Date shall be extended.</w:t>
            </w:r>
          </w:p>
        </w:tc>
      </w:tr>
      <w:tr w:rsidR="00654727" w:rsidRPr="00EC515E" w14:paraId="6E264085" w14:textId="77777777" w:rsidTr="003C585E">
        <w:trPr>
          <w:trHeight w:val="639"/>
        </w:trPr>
        <w:tc>
          <w:tcPr>
            <w:tcW w:w="3098" w:type="dxa"/>
            <w:vMerge w:val="restart"/>
          </w:tcPr>
          <w:p w14:paraId="7442F588" w14:textId="77777777" w:rsidR="00654727" w:rsidRPr="00EC515E" w:rsidRDefault="00654727" w:rsidP="003C585E">
            <w:pPr>
              <w:numPr>
                <w:ilvl w:val="0"/>
                <w:numId w:val="62"/>
              </w:numPr>
              <w:spacing w:before="120" w:after="120"/>
              <w:outlineLvl w:val="2"/>
              <w:rPr>
                <w:rFonts w:ascii="Arial" w:hAnsi="Arial" w:cs="Arial"/>
                <w:b/>
                <w:bCs/>
                <w:sz w:val="22"/>
                <w:szCs w:val="22"/>
                <w:lang w:val="en-GB"/>
              </w:rPr>
            </w:pPr>
            <w:bookmarkStart w:id="711" w:name="_Toc231874977"/>
            <w:bookmarkStart w:id="712" w:name="_Toc233687088"/>
            <w:bookmarkStart w:id="713" w:name="_Toc341863524"/>
            <w:r w:rsidRPr="003C585E">
              <w:rPr>
                <w:rFonts w:ascii="Arial" w:hAnsi="Arial" w:cs="Arial"/>
                <w:b/>
                <w:bCs/>
                <w:sz w:val="22"/>
                <w:szCs w:val="22"/>
                <w:lang w:val="en-GB"/>
              </w:rPr>
              <w:t>Performance Security</w:t>
            </w:r>
            <w:bookmarkEnd w:id="711"/>
            <w:bookmarkEnd w:id="712"/>
            <w:bookmarkEnd w:id="713"/>
            <w:r w:rsidRPr="00EC515E">
              <w:rPr>
                <w:rFonts w:ascii="Arial" w:hAnsi="Arial" w:cs="Arial"/>
                <w:sz w:val="22"/>
                <w:szCs w:val="22"/>
              </w:rPr>
              <w:t xml:space="preserve"> </w:t>
            </w:r>
          </w:p>
        </w:tc>
        <w:tc>
          <w:tcPr>
            <w:tcW w:w="7215" w:type="dxa"/>
          </w:tcPr>
          <w:p w14:paraId="47D26980" w14:textId="77777777" w:rsidR="00654727" w:rsidRPr="003C585E" w:rsidRDefault="007C7ADA" w:rsidP="003C585E">
            <w:pPr>
              <w:pStyle w:val="Footer"/>
              <w:ind w:left="596" w:hanging="613"/>
              <w:jc w:val="both"/>
              <w:rPr>
                <w:rFonts w:ascii="Arial" w:hAnsi="Arial" w:cs="Arial"/>
                <w:spacing w:val="-4"/>
                <w:sz w:val="22"/>
                <w:szCs w:val="22"/>
                <w:lang w:val="en-GB"/>
              </w:rPr>
            </w:pPr>
            <w:r w:rsidRPr="003C585E">
              <w:rPr>
                <w:rFonts w:ascii="Arial" w:hAnsi="Arial" w:cs="Arial"/>
                <w:spacing w:val="-4"/>
                <w:sz w:val="22"/>
                <w:szCs w:val="22"/>
                <w:lang w:val="en-GB"/>
              </w:rPr>
              <w:t xml:space="preserve">39.1 </w:t>
            </w:r>
            <w:r w:rsidR="00916880">
              <w:rPr>
                <w:rFonts w:ascii="Arial" w:hAnsi="Arial" w:cs="Arial"/>
                <w:spacing w:val="-4"/>
                <w:sz w:val="22"/>
                <w:szCs w:val="22"/>
                <w:lang w:val="en-GB"/>
              </w:rPr>
              <w:t xml:space="preserve"> </w:t>
            </w:r>
            <w:r w:rsidR="00654727" w:rsidRPr="003C585E">
              <w:rPr>
                <w:rFonts w:ascii="Arial" w:hAnsi="Arial" w:cs="Arial"/>
                <w:spacing w:val="-4"/>
                <w:sz w:val="22"/>
                <w:szCs w:val="22"/>
                <w:lang w:val="en-GB"/>
              </w:rPr>
              <w:t>The Procuring Entity shall notify the Contractor of any claim made against the Bank issuing the Performance Security.</w:t>
            </w:r>
          </w:p>
        </w:tc>
      </w:tr>
      <w:tr w:rsidR="00654727" w:rsidRPr="00EC515E" w:rsidDel="009154CB" w14:paraId="34FD5B01" w14:textId="77777777">
        <w:trPr>
          <w:trHeight w:val="1440"/>
        </w:trPr>
        <w:tc>
          <w:tcPr>
            <w:tcW w:w="3098" w:type="dxa"/>
            <w:vMerge/>
          </w:tcPr>
          <w:p w14:paraId="4C86132B" w14:textId="77777777" w:rsidR="00654727" w:rsidRPr="00EC515E" w:rsidDel="009154CB" w:rsidRDefault="00654727" w:rsidP="00EC515E">
            <w:pPr>
              <w:spacing w:before="120" w:after="120"/>
              <w:rPr>
                <w:rFonts w:ascii="Arial" w:hAnsi="Arial" w:cs="Arial"/>
                <w:sz w:val="22"/>
                <w:szCs w:val="22"/>
              </w:rPr>
            </w:pPr>
          </w:p>
        </w:tc>
        <w:tc>
          <w:tcPr>
            <w:tcW w:w="7215" w:type="dxa"/>
          </w:tcPr>
          <w:p w14:paraId="4E9A4557" w14:textId="77777777" w:rsidR="00654727" w:rsidRPr="003C585E" w:rsidRDefault="007C7ADA" w:rsidP="003C585E">
            <w:pPr>
              <w:tabs>
                <w:tab w:val="num" w:pos="1440"/>
              </w:tabs>
              <w:spacing w:beforeLines="40" w:before="96" w:afterLines="40" w:after="96"/>
              <w:ind w:left="596" w:hanging="613"/>
              <w:jc w:val="both"/>
              <w:rPr>
                <w:rFonts w:ascii="Arial" w:hAnsi="Arial" w:cs="Arial"/>
                <w:spacing w:val="-4"/>
                <w:sz w:val="22"/>
                <w:szCs w:val="22"/>
                <w:lang w:val="en-GB"/>
              </w:rPr>
            </w:pPr>
            <w:r w:rsidRPr="003C585E">
              <w:rPr>
                <w:rFonts w:ascii="Arial" w:hAnsi="Arial" w:cs="Arial"/>
                <w:spacing w:val="-4"/>
                <w:sz w:val="22"/>
                <w:szCs w:val="22"/>
                <w:lang w:val="en-GB"/>
              </w:rPr>
              <w:t xml:space="preserve">39.2 </w:t>
            </w:r>
            <w:r w:rsidR="00916880">
              <w:rPr>
                <w:rFonts w:ascii="Arial" w:hAnsi="Arial" w:cs="Arial"/>
                <w:spacing w:val="-4"/>
                <w:sz w:val="22"/>
                <w:szCs w:val="22"/>
                <w:lang w:val="en-GB"/>
              </w:rPr>
              <w:t xml:space="preserve">   </w:t>
            </w:r>
            <w:r w:rsidR="00654727" w:rsidRPr="003C585E">
              <w:rPr>
                <w:rFonts w:ascii="Arial" w:hAnsi="Arial" w:cs="Arial"/>
                <w:spacing w:val="-4"/>
                <w:sz w:val="22"/>
                <w:szCs w:val="22"/>
                <w:lang w:val="en-GB"/>
              </w:rPr>
              <w:t>The Procuring Entity may claim against the security if any of the following events occurs for fourteen (14) days or more</w:t>
            </w:r>
            <w:r w:rsidR="00AC74C0" w:rsidRPr="003C585E">
              <w:rPr>
                <w:rFonts w:ascii="Arial" w:hAnsi="Arial" w:cs="Arial"/>
                <w:spacing w:val="-4"/>
                <w:sz w:val="22"/>
                <w:szCs w:val="22"/>
                <w:lang w:val="en-GB"/>
              </w:rPr>
              <w:t>;</w:t>
            </w:r>
          </w:p>
          <w:p w14:paraId="0F6309F4" w14:textId="77777777" w:rsidR="00654727" w:rsidRPr="003C585E" w:rsidRDefault="00654727" w:rsidP="003C585E">
            <w:pPr>
              <w:numPr>
                <w:ilvl w:val="0"/>
                <w:numId w:val="314"/>
              </w:numPr>
              <w:tabs>
                <w:tab w:val="clear" w:pos="720"/>
                <w:tab w:val="num" w:pos="1153"/>
              </w:tabs>
              <w:spacing w:before="120" w:afterLines="40" w:after="96"/>
              <w:ind w:left="1153" w:hanging="540"/>
              <w:jc w:val="both"/>
              <w:rPr>
                <w:rFonts w:ascii="Arial" w:hAnsi="Arial" w:cs="Arial"/>
                <w:spacing w:val="-4"/>
                <w:sz w:val="22"/>
                <w:szCs w:val="22"/>
                <w:lang w:val="en-GB"/>
              </w:rPr>
            </w:pPr>
            <w:r w:rsidRPr="003C585E">
              <w:rPr>
                <w:rFonts w:ascii="Arial" w:hAnsi="Arial" w:cs="Arial"/>
                <w:spacing w:val="-4"/>
                <w:sz w:val="22"/>
                <w:szCs w:val="22"/>
                <w:lang w:val="en-GB"/>
              </w:rPr>
              <w:t>The Contractor is in breach of the Contract and the Procuring Entity has duly notified him or her ; and</w:t>
            </w:r>
          </w:p>
          <w:p w14:paraId="658185F8" w14:textId="77777777" w:rsidR="00654727" w:rsidRPr="003C585E" w:rsidRDefault="00654727" w:rsidP="003C585E">
            <w:pPr>
              <w:pStyle w:val="Sub-ClauseText"/>
              <w:numPr>
                <w:ilvl w:val="0"/>
                <w:numId w:val="314"/>
              </w:numPr>
              <w:tabs>
                <w:tab w:val="clear" w:pos="720"/>
                <w:tab w:val="num" w:pos="1153"/>
              </w:tabs>
              <w:spacing w:before="0" w:after="0"/>
              <w:ind w:left="1153" w:hanging="540"/>
              <w:rPr>
                <w:rFonts w:ascii="Arial" w:hAnsi="Arial" w:cs="Arial"/>
                <w:sz w:val="22"/>
                <w:szCs w:val="22"/>
                <w:lang w:val="en-GB"/>
              </w:rPr>
            </w:pPr>
            <w:r w:rsidRPr="00B01350">
              <w:rPr>
                <w:rFonts w:ascii="Arial" w:hAnsi="Arial" w:cs="Arial"/>
                <w:sz w:val="22"/>
                <w:szCs w:val="22"/>
                <w:lang w:val="en-GB"/>
              </w:rPr>
              <w:t>The Contractor has not paid an amount due to the Procuring Entity and the Procuring Entity has duly notified him or her.</w:t>
            </w:r>
          </w:p>
        </w:tc>
      </w:tr>
      <w:tr w:rsidR="00654727" w:rsidRPr="00EC515E" w:rsidDel="009154CB" w14:paraId="099CFCD8" w14:textId="77777777" w:rsidTr="003C585E">
        <w:trPr>
          <w:trHeight w:val="1053"/>
        </w:trPr>
        <w:tc>
          <w:tcPr>
            <w:tcW w:w="3098" w:type="dxa"/>
            <w:vMerge/>
          </w:tcPr>
          <w:p w14:paraId="7698FC05" w14:textId="77777777" w:rsidR="00654727" w:rsidRPr="00EC515E" w:rsidDel="009154CB" w:rsidRDefault="00654727" w:rsidP="00EC515E">
            <w:pPr>
              <w:spacing w:before="120" w:after="120"/>
              <w:rPr>
                <w:rFonts w:ascii="Arial" w:hAnsi="Arial" w:cs="Arial"/>
                <w:sz w:val="22"/>
                <w:szCs w:val="22"/>
              </w:rPr>
            </w:pPr>
          </w:p>
        </w:tc>
        <w:tc>
          <w:tcPr>
            <w:tcW w:w="7215" w:type="dxa"/>
          </w:tcPr>
          <w:p w14:paraId="660930AB" w14:textId="77777777" w:rsidR="00654727" w:rsidRDefault="007C7ADA" w:rsidP="003C585E">
            <w:pPr>
              <w:pStyle w:val="Sub-ClauseText"/>
              <w:spacing w:before="60" w:after="60" w:line="264" w:lineRule="auto"/>
              <w:ind w:left="596" w:hanging="540"/>
              <w:rPr>
                <w:rFonts w:ascii="Arial" w:hAnsi="Arial" w:cs="Arial"/>
                <w:sz w:val="22"/>
                <w:szCs w:val="22"/>
              </w:rPr>
            </w:pPr>
            <w:r>
              <w:rPr>
                <w:rFonts w:ascii="Arial" w:hAnsi="Arial" w:cs="Arial"/>
                <w:sz w:val="22"/>
                <w:szCs w:val="22"/>
                <w:lang w:val="en-GB"/>
              </w:rPr>
              <w:t xml:space="preserve">39.3 </w:t>
            </w:r>
            <w:r w:rsidR="00916880">
              <w:rPr>
                <w:rFonts w:ascii="Arial" w:hAnsi="Arial" w:cs="Arial"/>
                <w:sz w:val="22"/>
                <w:szCs w:val="22"/>
                <w:lang w:val="en-GB"/>
              </w:rPr>
              <w:t xml:space="preserve"> </w:t>
            </w:r>
            <w:r w:rsidR="00654727" w:rsidRPr="007D2667">
              <w:rPr>
                <w:rFonts w:ascii="Arial" w:hAnsi="Arial" w:cs="Arial"/>
                <w:sz w:val="22"/>
                <w:szCs w:val="22"/>
                <w:lang w:val="en-GB"/>
              </w:rPr>
              <w:t>In the event</w:t>
            </w:r>
            <w:r w:rsidR="00654727">
              <w:rPr>
                <w:rFonts w:ascii="Arial" w:hAnsi="Arial" w:cs="Arial"/>
                <w:sz w:val="22"/>
                <w:szCs w:val="22"/>
                <w:lang w:val="en-GB"/>
              </w:rPr>
              <w:t xml:space="preserve"> as stated under GCC Sub Clause </w:t>
            </w:r>
            <w:r w:rsidR="00732C68">
              <w:rPr>
                <w:rFonts w:ascii="Arial" w:hAnsi="Arial" w:cs="Arial"/>
                <w:sz w:val="22"/>
                <w:szCs w:val="22"/>
                <w:lang w:val="en-GB"/>
              </w:rPr>
              <w:t>39.2</w:t>
            </w:r>
            <w:r w:rsidR="00654727">
              <w:rPr>
                <w:rFonts w:ascii="Arial" w:hAnsi="Arial" w:cs="Arial"/>
                <w:sz w:val="22"/>
                <w:szCs w:val="22"/>
                <w:lang w:val="en-GB"/>
              </w:rPr>
              <w:t>,</w:t>
            </w:r>
            <w:r w:rsidR="00654727" w:rsidRPr="007D2667">
              <w:rPr>
                <w:rFonts w:ascii="Arial" w:hAnsi="Arial" w:cs="Arial"/>
                <w:sz w:val="22"/>
                <w:szCs w:val="22"/>
                <w:lang w:val="en-GB"/>
              </w:rPr>
              <w:t xml:space="preserve"> the Contractor is liable to pay compensation under the Contract amounting to the full value of the </w:t>
            </w:r>
            <w:r w:rsidR="00654727">
              <w:rPr>
                <w:rFonts w:ascii="Arial" w:hAnsi="Arial" w:cs="Arial"/>
                <w:sz w:val="22"/>
                <w:szCs w:val="22"/>
                <w:lang w:val="en-GB"/>
              </w:rPr>
              <w:t>s</w:t>
            </w:r>
            <w:r w:rsidR="00654727" w:rsidRPr="007D2667">
              <w:rPr>
                <w:rFonts w:ascii="Arial" w:hAnsi="Arial" w:cs="Arial"/>
                <w:sz w:val="22"/>
                <w:szCs w:val="22"/>
                <w:lang w:val="en-GB"/>
              </w:rPr>
              <w:t>ecurity or more,</w:t>
            </w:r>
            <w:r w:rsidR="00654727">
              <w:rPr>
                <w:rFonts w:ascii="Arial" w:hAnsi="Arial" w:cs="Arial"/>
                <w:sz w:val="22"/>
                <w:szCs w:val="22"/>
                <w:lang w:val="en-GB"/>
              </w:rPr>
              <w:t xml:space="preserve"> the Procuring Entity may call </w:t>
            </w:r>
            <w:r w:rsidR="00654727" w:rsidRPr="007D2667">
              <w:rPr>
                <w:rFonts w:ascii="Arial" w:hAnsi="Arial" w:cs="Arial"/>
                <w:sz w:val="22"/>
                <w:szCs w:val="22"/>
                <w:lang w:val="en-GB"/>
              </w:rPr>
              <w:t xml:space="preserve">the full amount of the </w:t>
            </w:r>
            <w:r w:rsidR="00654727">
              <w:rPr>
                <w:rFonts w:ascii="Arial" w:hAnsi="Arial" w:cs="Arial"/>
                <w:sz w:val="22"/>
                <w:szCs w:val="22"/>
                <w:lang w:val="en-GB"/>
              </w:rPr>
              <w:t>s</w:t>
            </w:r>
            <w:r w:rsidR="00654727" w:rsidRPr="007D2667">
              <w:rPr>
                <w:rFonts w:ascii="Arial" w:hAnsi="Arial" w:cs="Arial"/>
                <w:sz w:val="22"/>
                <w:szCs w:val="22"/>
                <w:lang w:val="en-GB"/>
              </w:rPr>
              <w:t>ecurity.</w:t>
            </w:r>
          </w:p>
        </w:tc>
      </w:tr>
      <w:tr w:rsidR="00654727" w:rsidRPr="00EC515E" w:rsidDel="009154CB" w14:paraId="39E6F081" w14:textId="77777777">
        <w:trPr>
          <w:trHeight w:val="1440"/>
        </w:trPr>
        <w:tc>
          <w:tcPr>
            <w:tcW w:w="3098" w:type="dxa"/>
            <w:vMerge/>
          </w:tcPr>
          <w:p w14:paraId="669CB372" w14:textId="77777777" w:rsidR="00654727" w:rsidRPr="00EC515E" w:rsidDel="009154CB" w:rsidRDefault="00654727" w:rsidP="00EC515E">
            <w:pPr>
              <w:spacing w:before="120" w:after="120"/>
              <w:rPr>
                <w:rFonts w:ascii="Arial" w:hAnsi="Arial" w:cs="Arial"/>
                <w:sz w:val="22"/>
                <w:szCs w:val="22"/>
              </w:rPr>
            </w:pPr>
          </w:p>
        </w:tc>
        <w:tc>
          <w:tcPr>
            <w:tcW w:w="7215" w:type="dxa"/>
          </w:tcPr>
          <w:p w14:paraId="249D1979" w14:textId="77777777" w:rsidR="00654727" w:rsidRDefault="007C7ADA" w:rsidP="003C585E">
            <w:pPr>
              <w:pStyle w:val="Sub-ClauseText"/>
              <w:spacing w:before="60" w:after="60" w:line="264" w:lineRule="auto"/>
              <w:ind w:left="596" w:hanging="596"/>
              <w:rPr>
                <w:rFonts w:ascii="Arial" w:hAnsi="Arial" w:cs="Arial"/>
                <w:sz w:val="22"/>
                <w:szCs w:val="22"/>
              </w:rPr>
            </w:pPr>
            <w:r>
              <w:rPr>
                <w:rFonts w:ascii="Arial" w:hAnsi="Arial" w:cs="Arial"/>
                <w:sz w:val="22"/>
                <w:szCs w:val="22"/>
              </w:rPr>
              <w:t xml:space="preserve">39.4 </w:t>
            </w:r>
            <w:r w:rsidR="00916880">
              <w:rPr>
                <w:rFonts w:ascii="Arial" w:hAnsi="Arial" w:cs="Arial"/>
                <w:sz w:val="22"/>
                <w:szCs w:val="22"/>
              </w:rPr>
              <w:t xml:space="preserve"> </w:t>
            </w:r>
            <w:r w:rsidR="00654727">
              <w:rPr>
                <w:rFonts w:ascii="Arial" w:hAnsi="Arial" w:cs="Arial"/>
                <w:sz w:val="22"/>
                <w:szCs w:val="22"/>
                <w:lang w:val="en-GB"/>
              </w:rPr>
              <w:t xml:space="preserve">The Performance Security furnished at the time of signing of the Contract Agreement shall be substituted, after the issuance of certificate of Completion of works by the Project Manager, by a new Security covering fifty (50) percent amount of the Performance Security to cover the Defects Liability Period. </w:t>
            </w:r>
          </w:p>
        </w:tc>
      </w:tr>
      <w:tr w:rsidR="00654727" w:rsidRPr="00EC515E" w:rsidDel="009154CB" w14:paraId="5778E857" w14:textId="77777777" w:rsidTr="003C585E">
        <w:trPr>
          <w:trHeight w:val="1440"/>
        </w:trPr>
        <w:tc>
          <w:tcPr>
            <w:tcW w:w="3098" w:type="dxa"/>
            <w:vMerge/>
          </w:tcPr>
          <w:p w14:paraId="6BA54B85" w14:textId="77777777" w:rsidR="00654727" w:rsidRPr="00EC515E" w:rsidDel="009154CB" w:rsidRDefault="00654727" w:rsidP="00EC515E">
            <w:pPr>
              <w:spacing w:before="120" w:after="120"/>
              <w:rPr>
                <w:rFonts w:ascii="Arial" w:hAnsi="Arial" w:cs="Arial"/>
                <w:sz w:val="22"/>
                <w:szCs w:val="22"/>
              </w:rPr>
            </w:pPr>
          </w:p>
        </w:tc>
        <w:tc>
          <w:tcPr>
            <w:tcW w:w="7215" w:type="dxa"/>
          </w:tcPr>
          <w:p w14:paraId="3F4F122C" w14:textId="77777777" w:rsidR="00654727" w:rsidRPr="00EC515E" w:rsidRDefault="007C7ADA" w:rsidP="003C585E">
            <w:pPr>
              <w:pStyle w:val="Sub-ClauseText"/>
              <w:spacing w:before="60" w:after="60" w:line="264" w:lineRule="auto"/>
              <w:ind w:left="596" w:hanging="596"/>
              <w:rPr>
                <w:rFonts w:ascii="Arial" w:hAnsi="Arial" w:cs="Arial"/>
                <w:sz w:val="22"/>
                <w:szCs w:val="22"/>
                <w:lang w:val="en-GB"/>
              </w:rPr>
            </w:pPr>
            <w:r>
              <w:rPr>
                <w:rFonts w:ascii="Arial" w:hAnsi="Arial" w:cs="Arial"/>
                <w:sz w:val="22"/>
                <w:szCs w:val="22"/>
              </w:rPr>
              <w:t>39.5</w:t>
            </w:r>
            <w:r w:rsidR="00916880">
              <w:rPr>
                <w:rFonts w:ascii="Arial" w:hAnsi="Arial" w:cs="Arial"/>
                <w:sz w:val="22"/>
                <w:szCs w:val="22"/>
              </w:rPr>
              <w:t xml:space="preserve">   </w:t>
            </w:r>
            <w:r w:rsidR="00654727" w:rsidRPr="00B01350">
              <w:rPr>
                <w:rFonts w:ascii="Arial" w:hAnsi="Arial" w:cs="Arial"/>
                <w:sz w:val="22"/>
                <w:szCs w:val="22"/>
                <w:lang w:val="en-GB"/>
              </w:rPr>
              <w:t>If there is no reason to call the</w:t>
            </w:r>
            <w:r w:rsidR="00654727">
              <w:rPr>
                <w:rFonts w:ascii="Arial" w:hAnsi="Arial" w:cs="Arial"/>
                <w:sz w:val="22"/>
                <w:szCs w:val="22"/>
                <w:lang w:val="en-GB"/>
              </w:rPr>
              <w:t xml:space="preserve"> s</w:t>
            </w:r>
            <w:r w:rsidR="00654727" w:rsidRPr="00B01350">
              <w:rPr>
                <w:rFonts w:ascii="Arial" w:hAnsi="Arial" w:cs="Arial"/>
                <w:sz w:val="22"/>
                <w:szCs w:val="22"/>
                <w:lang w:val="en-GB"/>
              </w:rPr>
              <w:t xml:space="preserve">ecurity, the </w:t>
            </w:r>
            <w:r w:rsidR="00654727">
              <w:rPr>
                <w:rFonts w:ascii="Arial" w:hAnsi="Arial" w:cs="Arial"/>
                <w:sz w:val="22"/>
                <w:szCs w:val="22"/>
                <w:lang w:val="en-GB"/>
              </w:rPr>
              <w:t>s</w:t>
            </w:r>
            <w:r w:rsidR="00654727" w:rsidRPr="00B01350">
              <w:rPr>
                <w:rFonts w:ascii="Arial" w:hAnsi="Arial" w:cs="Arial"/>
                <w:sz w:val="22"/>
                <w:szCs w:val="22"/>
                <w:lang w:val="en-GB"/>
              </w:rPr>
              <w:t xml:space="preserve">ecurity shall be discharged by the Procuring Entity and returned to the Contractor </w:t>
            </w:r>
            <w:r w:rsidR="00654727">
              <w:rPr>
                <w:rFonts w:ascii="Arial" w:hAnsi="Arial" w:cs="Arial"/>
                <w:sz w:val="22"/>
                <w:szCs w:val="22"/>
                <w:lang w:val="en-GB"/>
              </w:rPr>
              <w:t>after the Defects Liability period has passed and the Project Manager has certified in the form of Defects Corrections Certificates and the Procuring Entity shall not make any claim under the security, except for amounts to which the Procuring Entity is entitled under this Contract</w:t>
            </w:r>
            <w:r w:rsidR="00654727" w:rsidRPr="00B01350">
              <w:rPr>
                <w:rFonts w:ascii="Arial" w:hAnsi="Arial" w:cs="Arial"/>
                <w:sz w:val="22"/>
                <w:szCs w:val="22"/>
                <w:lang w:val="en-GB"/>
              </w:rPr>
              <w:t xml:space="preserve"> </w:t>
            </w:r>
          </w:p>
        </w:tc>
      </w:tr>
      <w:tr w:rsidR="00D6296E" w:rsidRPr="00EC515E" w14:paraId="29AE8A01" w14:textId="77777777" w:rsidTr="003C585E">
        <w:trPr>
          <w:trHeight w:val="2763"/>
        </w:trPr>
        <w:tc>
          <w:tcPr>
            <w:tcW w:w="3098" w:type="dxa"/>
            <w:vMerge w:val="restart"/>
          </w:tcPr>
          <w:p w14:paraId="547640F3" w14:textId="77777777" w:rsidR="00D6296E" w:rsidRPr="00EC515E" w:rsidRDefault="00D6296E" w:rsidP="003C585E">
            <w:pPr>
              <w:numPr>
                <w:ilvl w:val="0"/>
                <w:numId w:val="62"/>
              </w:numPr>
              <w:spacing w:before="60" w:after="60" w:line="264" w:lineRule="auto"/>
              <w:outlineLvl w:val="2"/>
              <w:rPr>
                <w:rFonts w:ascii="Arial" w:hAnsi="Arial" w:cs="Arial"/>
                <w:sz w:val="22"/>
                <w:szCs w:val="22"/>
              </w:rPr>
            </w:pPr>
            <w:bookmarkStart w:id="714" w:name="_Toc341863530"/>
            <w:bookmarkStart w:id="715" w:name="_Toc237680855"/>
            <w:bookmarkStart w:id="716" w:name="_Toc237681830"/>
            <w:bookmarkStart w:id="717" w:name="_Toc237681943"/>
            <w:bookmarkStart w:id="718" w:name="_Toc237755636"/>
            <w:bookmarkStart w:id="719" w:name="_Toc237835473"/>
            <w:bookmarkStart w:id="720" w:name="_Toc237838052"/>
            <w:bookmarkStart w:id="721" w:name="_Toc231874978"/>
            <w:bookmarkStart w:id="722" w:name="_Toc233687089"/>
            <w:bookmarkStart w:id="723" w:name="_Toc341863533"/>
            <w:bookmarkEnd w:id="714"/>
            <w:bookmarkEnd w:id="715"/>
            <w:bookmarkEnd w:id="716"/>
            <w:bookmarkEnd w:id="717"/>
            <w:bookmarkEnd w:id="718"/>
            <w:bookmarkEnd w:id="719"/>
            <w:bookmarkEnd w:id="720"/>
            <w:r w:rsidRPr="00EC515E">
              <w:rPr>
                <w:rFonts w:ascii="Arial" w:hAnsi="Arial" w:cs="Arial"/>
                <w:b/>
                <w:bCs/>
                <w:sz w:val="22"/>
                <w:szCs w:val="22"/>
                <w:lang w:val="en-GB"/>
              </w:rPr>
              <w:t>Liquidated Damages</w:t>
            </w:r>
            <w:bookmarkEnd w:id="721"/>
            <w:bookmarkEnd w:id="722"/>
            <w:bookmarkEnd w:id="723"/>
          </w:p>
        </w:tc>
        <w:tc>
          <w:tcPr>
            <w:tcW w:w="7215" w:type="dxa"/>
          </w:tcPr>
          <w:p w14:paraId="57A680F8" w14:textId="77777777" w:rsidR="00D6296E" w:rsidRPr="00EC515E" w:rsidRDefault="00084C53" w:rsidP="003C585E">
            <w:pPr>
              <w:pStyle w:val="Sub-ClauseText"/>
              <w:numPr>
                <w:ilvl w:val="0"/>
                <w:numId w:val="253"/>
              </w:numPr>
              <w:tabs>
                <w:tab w:val="clear" w:pos="1604"/>
                <w:tab w:val="num" w:pos="613"/>
              </w:tabs>
              <w:spacing w:before="60" w:after="60" w:line="264" w:lineRule="auto"/>
              <w:ind w:left="596" w:hanging="596"/>
              <w:rPr>
                <w:rFonts w:ascii="Arial" w:hAnsi="Arial" w:cs="Arial"/>
                <w:sz w:val="22"/>
                <w:szCs w:val="22"/>
                <w:lang w:val="en-GB"/>
              </w:rPr>
            </w:pPr>
            <w:r>
              <w:rPr>
                <w:rFonts w:ascii="Arial" w:hAnsi="Arial" w:cs="Arial"/>
                <w:sz w:val="22"/>
                <w:szCs w:val="22"/>
                <w:lang w:val="en-GB"/>
              </w:rPr>
              <w:t>I</w:t>
            </w:r>
            <w:r w:rsidRPr="00695BC8">
              <w:rPr>
                <w:rFonts w:ascii="Arial" w:hAnsi="Arial" w:cs="Arial"/>
                <w:sz w:val="22"/>
                <w:szCs w:val="22"/>
                <w:lang w:val="en-GB"/>
              </w:rPr>
              <w:t xml:space="preserve">f the Contractor fails to complete the Works and physical services within the Intended Completion Date or extended Intended Completion Date, the Procuring Entity shall, as Liquidated Damages, deduct from the </w:t>
            </w:r>
            <w:r>
              <w:rPr>
                <w:rFonts w:ascii="Arial" w:hAnsi="Arial" w:cs="Arial"/>
                <w:sz w:val="22"/>
                <w:szCs w:val="22"/>
                <w:lang w:val="en-GB"/>
              </w:rPr>
              <w:t>Contract Price</w:t>
            </w:r>
            <w:r w:rsidRPr="00695BC8">
              <w:rPr>
                <w:rFonts w:ascii="Arial" w:hAnsi="Arial" w:cs="Arial"/>
                <w:sz w:val="22"/>
                <w:szCs w:val="22"/>
                <w:lang w:val="en-GB"/>
              </w:rPr>
              <w:t xml:space="preserve">, a sum at the percent-rate per day of delay as specified in the </w:t>
            </w:r>
            <w:r w:rsidRPr="00B540DD">
              <w:rPr>
                <w:rFonts w:ascii="Arial" w:hAnsi="Arial" w:cs="Arial"/>
                <w:b/>
                <w:sz w:val="22"/>
                <w:szCs w:val="22"/>
                <w:lang w:val="en-GB"/>
              </w:rPr>
              <w:t>PCC</w:t>
            </w:r>
            <w:r w:rsidRPr="00695BC8">
              <w:rPr>
                <w:rFonts w:ascii="Arial" w:hAnsi="Arial" w:cs="Arial"/>
                <w:sz w:val="22"/>
                <w:szCs w:val="22"/>
                <w:lang w:val="en-GB"/>
              </w:rPr>
              <w:t>, of the contract value of the uncompleted works or part thereof completed after the Intended Completion Date or extended Intended Completion Date, as applicable</w:t>
            </w:r>
            <w:r w:rsidRPr="00214150">
              <w:rPr>
                <w:rFonts w:ascii="Arial" w:hAnsi="Arial" w:cs="Arial"/>
                <w:sz w:val="22"/>
                <w:szCs w:val="22"/>
                <w:highlight w:val="yellow"/>
                <w:lang w:val="en-GB"/>
              </w:rPr>
              <w:t>.</w:t>
            </w:r>
            <w:r>
              <w:rPr>
                <w:rFonts w:ascii="Arial" w:hAnsi="Arial" w:cs="Arial"/>
                <w:sz w:val="22"/>
                <w:szCs w:val="22"/>
                <w:lang w:val="en-GB"/>
              </w:rPr>
              <w:t xml:space="preserve"> The total amount of Liquidated Damages shall not exceed the amount specified in the </w:t>
            </w:r>
            <w:r w:rsidRPr="00B540DD">
              <w:rPr>
                <w:rFonts w:ascii="Arial" w:hAnsi="Arial" w:cs="Arial"/>
                <w:b/>
                <w:sz w:val="22"/>
                <w:szCs w:val="22"/>
                <w:lang w:val="en-GB"/>
              </w:rPr>
              <w:t>PCC</w:t>
            </w:r>
            <w:r>
              <w:rPr>
                <w:rFonts w:ascii="Arial" w:hAnsi="Arial" w:cs="Arial"/>
                <w:sz w:val="22"/>
                <w:szCs w:val="22"/>
                <w:lang w:val="en-GB"/>
              </w:rPr>
              <w:t>. The Procuring Entity may deduct Liquidated Damages from payments due to the Contractor. Payment of Liquidated damages shall not affect the Contractor’s liabilities.</w:t>
            </w:r>
            <w:r w:rsidR="00D6296E" w:rsidRPr="00EC515E">
              <w:rPr>
                <w:rFonts w:ascii="Arial" w:hAnsi="Arial" w:cs="Arial"/>
                <w:sz w:val="22"/>
                <w:szCs w:val="22"/>
                <w:lang w:val="en-GB"/>
              </w:rPr>
              <w:t xml:space="preserve"> </w:t>
            </w:r>
          </w:p>
        </w:tc>
      </w:tr>
      <w:tr w:rsidR="00465744" w:rsidRPr="00EC515E" w14:paraId="7ACAE7B0" w14:textId="77777777" w:rsidTr="003C585E">
        <w:trPr>
          <w:trHeight w:val="1170"/>
        </w:trPr>
        <w:tc>
          <w:tcPr>
            <w:tcW w:w="3098" w:type="dxa"/>
            <w:vMerge/>
          </w:tcPr>
          <w:p w14:paraId="27F10F06" w14:textId="77777777" w:rsidR="00465744" w:rsidRPr="00EC515E" w:rsidRDefault="00465744" w:rsidP="00EC515E">
            <w:pPr>
              <w:numPr>
                <w:ilvl w:val="0"/>
                <w:numId w:val="62"/>
              </w:numPr>
              <w:spacing w:before="120" w:after="120"/>
              <w:outlineLvl w:val="2"/>
              <w:rPr>
                <w:rFonts w:ascii="Arial" w:hAnsi="Arial" w:cs="Arial"/>
                <w:b/>
                <w:bCs/>
                <w:sz w:val="22"/>
                <w:szCs w:val="22"/>
                <w:lang w:val="en-GB"/>
              </w:rPr>
            </w:pPr>
            <w:bookmarkStart w:id="724" w:name="_Toc341863534"/>
            <w:bookmarkEnd w:id="724"/>
          </w:p>
        </w:tc>
        <w:tc>
          <w:tcPr>
            <w:tcW w:w="7215" w:type="dxa"/>
          </w:tcPr>
          <w:p w14:paraId="65DA17AB" w14:textId="77777777" w:rsidR="00465744" w:rsidRDefault="00076CA4" w:rsidP="003C585E">
            <w:pPr>
              <w:pStyle w:val="Sub-ClauseText"/>
              <w:spacing w:before="60" w:after="60" w:line="264" w:lineRule="auto"/>
              <w:ind w:left="596" w:hanging="540"/>
              <w:rPr>
                <w:rFonts w:ascii="Arial" w:hAnsi="Arial" w:cs="Arial"/>
                <w:sz w:val="22"/>
                <w:szCs w:val="22"/>
                <w:lang w:val="en-GB"/>
              </w:rPr>
            </w:pPr>
            <w:r>
              <w:rPr>
                <w:rFonts w:ascii="Arial" w:hAnsi="Arial" w:cs="Arial"/>
                <w:sz w:val="22"/>
                <w:szCs w:val="22"/>
                <w:lang w:val="en-GB"/>
              </w:rPr>
              <w:t xml:space="preserve">40.2 </w:t>
            </w:r>
            <w:r w:rsidR="00465744">
              <w:rPr>
                <w:rFonts w:ascii="Arial" w:hAnsi="Arial" w:cs="Arial"/>
                <w:sz w:val="22"/>
                <w:szCs w:val="22"/>
                <w:lang w:val="en-GB"/>
              </w:rPr>
              <w:t xml:space="preserve">If the Intended Completion Date is extended after Liquidated Damages have been paid, the Project Manager shall correct any overpayment of liquidated damages by the Contractor by adjusting the next payment certificate. </w:t>
            </w:r>
          </w:p>
        </w:tc>
      </w:tr>
      <w:tr w:rsidR="00D6296E" w:rsidRPr="00EC515E" w14:paraId="609CC8B0" w14:textId="77777777">
        <w:tc>
          <w:tcPr>
            <w:tcW w:w="10313" w:type="dxa"/>
            <w:gridSpan w:val="2"/>
          </w:tcPr>
          <w:p w14:paraId="552752B5" w14:textId="77777777" w:rsidR="00D6296E" w:rsidRPr="00EC515E" w:rsidRDefault="00D6296E" w:rsidP="003C585E">
            <w:pPr>
              <w:pStyle w:val="Heading2"/>
              <w:spacing w:before="120" w:after="120"/>
              <w:jc w:val="center"/>
              <w:rPr>
                <w:i w:val="0"/>
                <w:szCs w:val="22"/>
                <w:lang w:val="en-GB"/>
              </w:rPr>
            </w:pPr>
            <w:r w:rsidRPr="00EC515E">
              <w:rPr>
                <w:i w:val="0"/>
                <w:szCs w:val="22"/>
                <w:lang w:val="en-GB"/>
              </w:rPr>
              <w:t xml:space="preserve">      </w:t>
            </w:r>
            <w:bookmarkStart w:id="725" w:name="_Toc233687092"/>
            <w:bookmarkStart w:id="726" w:name="_Toc341863535"/>
            <w:r w:rsidRPr="00EC515E">
              <w:rPr>
                <w:i w:val="0"/>
                <w:szCs w:val="22"/>
                <w:lang w:val="en-GB"/>
              </w:rPr>
              <w:t>E.     Completion of Contract</w:t>
            </w:r>
            <w:bookmarkEnd w:id="725"/>
            <w:bookmarkEnd w:id="726"/>
            <w:r w:rsidRPr="00EC515E">
              <w:rPr>
                <w:i w:val="0"/>
                <w:szCs w:val="22"/>
                <w:lang w:val="en-GB"/>
              </w:rPr>
              <w:t xml:space="preserve"> </w:t>
            </w:r>
          </w:p>
        </w:tc>
      </w:tr>
      <w:tr w:rsidR="00634E4C" w:rsidRPr="00EC515E" w14:paraId="68991B6E" w14:textId="77777777">
        <w:tc>
          <w:tcPr>
            <w:tcW w:w="3098" w:type="dxa"/>
          </w:tcPr>
          <w:p w14:paraId="79CBE718" w14:textId="77777777" w:rsidR="00634E4C" w:rsidRPr="00EC515E" w:rsidRDefault="00634E4C" w:rsidP="00EC515E">
            <w:pPr>
              <w:numPr>
                <w:ilvl w:val="0"/>
                <w:numId w:val="62"/>
              </w:numPr>
              <w:spacing w:before="120" w:after="120"/>
              <w:outlineLvl w:val="2"/>
              <w:rPr>
                <w:rFonts w:ascii="Arial" w:hAnsi="Arial" w:cs="Arial"/>
                <w:sz w:val="22"/>
                <w:szCs w:val="22"/>
              </w:rPr>
            </w:pPr>
            <w:bookmarkStart w:id="727" w:name="_Toc231874982"/>
            <w:bookmarkStart w:id="728" w:name="_Toc233687091"/>
            <w:bookmarkStart w:id="729" w:name="_Toc341863536"/>
            <w:r w:rsidRPr="00EC515E">
              <w:rPr>
                <w:rFonts w:ascii="Arial" w:hAnsi="Arial" w:cs="Arial"/>
                <w:b/>
                <w:bCs/>
                <w:sz w:val="22"/>
                <w:szCs w:val="22"/>
                <w:lang w:val="en-GB"/>
              </w:rPr>
              <w:t>Completion</w:t>
            </w:r>
            <w:bookmarkEnd w:id="727"/>
            <w:bookmarkEnd w:id="728"/>
            <w:bookmarkEnd w:id="729"/>
          </w:p>
        </w:tc>
        <w:tc>
          <w:tcPr>
            <w:tcW w:w="7215" w:type="dxa"/>
          </w:tcPr>
          <w:p w14:paraId="1E6D77C9" w14:textId="77777777" w:rsidR="00634E4C" w:rsidRPr="00EC515E" w:rsidRDefault="00634E4C" w:rsidP="003C585E">
            <w:pPr>
              <w:pStyle w:val="Sub-ClauseText"/>
              <w:numPr>
                <w:ilvl w:val="0"/>
                <w:numId w:val="254"/>
              </w:numPr>
              <w:rPr>
                <w:rFonts w:ascii="Arial" w:eastAsia="SimSun" w:hAnsi="Arial" w:cs="Arial"/>
                <w:sz w:val="22"/>
                <w:szCs w:val="22"/>
                <w:lang w:eastAsia="zh-CN"/>
              </w:rPr>
            </w:pPr>
            <w:r w:rsidRPr="00EC515E">
              <w:rPr>
                <w:rFonts w:ascii="Arial" w:hAnsi="Arial" w:cs="Arial"/>
                <w:sz w:val="22"/>
                <w:szCs w:val="22"/>
                <w:lang w:val="en-GB"/>
              </w:rPr>
              <w:t xml:space="preserve">The Contractor shall apply by notice to the Project Manager for issuing a </w:t>
            </w:r>
            <w:r w:rsidRPr="00EC515E">
              <w:rPr>
                <w:rFonts w:ascii="Arial" w:hAnsi="Arial" w:cs="Arial"/>
                <w:b/>
                <w:sz w:val="22"/>
                <w:szCs w:val="22"/>
                <w:lang w:val="en-GB"/>
              </w:rPr>
              <w:t>Completion Certificate</w:t>
            </w:r>
            <w:r w:rsidRPr="00EC515E">
              <w:rPr>
                <w:rFonts w:ascii="Arial" w:hAnsi="Arial" w:cs="Arial"/>
                <w:sz w:val="22"/>
                <w:szCs w:val="22"/>
                <w:lang w:val="en-GB"/>
              </w:rPr>
              <w:t xml:space="preserve"> of the Works, and the Project Manager shall do so upon deciding that the work is completed.</w:t>
            </w:r>
          </w:p>
        </w:tc>
      </w:tr>
      <w:tr w:rsidR="00860E17" w:rsidRPr="00EC515E" w14:paraId="6CD4FCCB" w14:textId="77777777">
        <w:tc>
          <w:tcPr>
            <w:tcW w:w="3098" w:type="dxa"/>
          </w:tcPr>
          <w:p w14:paraId="54BE3AC1" w14:textId="77777777" w:rsidR="00860E17" w:rsidRPr="00EC515E" w:rsidRDefault="00860E17" w:rsidP="00EC515E">
            <w:pPr>
              <w:numPr>
                <w:ilvl w:val="0"/>
                <w:numId w:val="62"/>
              </w:numPr>
              <w:spacing w:before="120" w:after="120"/>
              <w:outlineLvl w:val="2"/>
              <w:rPr>
                <w:rFonts w:ascii="Arial" w:hAnsi="Arial" w:cs="Arial"/>
                <w:sz w:val="22"/>
                <w:szCs w:val="22"/>
              </w:rPr>
            </w:pPr>
            <w:bookmarkStart w:id="730" w:name="_Toc231874983"/>
            <w:bookmarkStart w:id="731" w:name="_Toc233687093"/>
            <w:bookmarkStart w:id="732" w:name="_Toc341863537"/>
            <w:r w:rsidRPr="00EC515E">
              <w:rPr>
                <w:rFonts w:ascii="Arial" w:hAnsi="Arial" w:cs="Arial"/>
                <w:b/>
                <w:bCs/>
                <w:sz w:val="22"/>
                <w:szCs w:val="22"/>
                <w:lang w:val="en-GB"/>
              </w:rPr>
              <w:t>Taking Over</w:t>
            </w:r>
            <w:bookmarkEnd w:id="730"/>
            <w:bookmarkEnd w:id="731"/>
            <w:bookmarkEnd w:id="732"/>
          </w:p>
        </w:tc>
        <w:tc>
          <w:tcPr>
            <w:tcW w:w="7215" w:type="dxa"/>
          </w:tcPr>
          <w:p w14:paraId="20E0D841" w14:textId="77777777" w:rsidR="00860E17" w:rsidRPr="00EC515E" w:rsidRDefault="00C136A1" w:rsidP="003C585E">
            <w:pPr>
              <w:pStyle w:val="Sub-ClauseText"/>
              <w:numPr>
                <w:ilvl w:val="0"/>
                <w:numId w:val="255"/>
              </w:numPr>
              <w:rPr>
                <w:rFonts w:ascii="Arial" w:eastAsia="SimSun" w:hAnsi="Arial" w:cs="Arial"/>
                <w:sz w:val="22"/>
                <w:szCs w:val="22"/>
                <w:lang w:eastAsia="zh-CN"/>
              </w:rPr>
            </w:pPr>
            <w:r>
              <w:rPr>
                <w:rFonts w:ascii="Arial" w:hAnsi="Arial" w:cs="Arial"/>
                <w:sz w:val="22"/>
                <w:szCs w:val="22"/>
              </w:rPr>
              <w:t>Procuring Entity</w:t>
            </w:r>
            <w:r w:rsidR="00860E17" w:rsidRPr="00EC515E">
              <w:rPr>
                <w:rFonts w:ascii="Arial" w:hAnsi="Arial" w:cs="Arial"/>
                <w:sz w:val="22"/>
                <w:szCs w:val="22"/>
              </w:rPr>
              <w:t xml:space="preserve"> shall Take-Over the Site and the Works within seven (7) days of the Project Manager issuing a Completion Certificate under GCC Sub Clause </w:t>
            </w:r>
            <w:r w:rsidR="003148A9">
              <w:rPr>
                <w:rFonts w:ascii="Arial" w:hAnsi="Arial" w:cs="Arial"/>
                <w:sz w:val="22"/>
                <w:szCs w:val="22"/>
              </w:rPr>
              <w:t>41</w:t>
            </w:r>
            <w:r w:rsidR="00860E17" w:rsidRPr="00EC515E">
              <w:rPr>
                <w:rFonts w:ascii="Arial" w:hAnsi="Arial" w:cs="Arial"/>
                <w:sz w:val="22"/>
                <w:szCs w:val="22"/>
              </w:rPr>
              <w:t xml:space="preserve">.1 </w:t>
            </w:r>
          </w:p>
        </w:tc>
      </w:tr>
      <w:tr w:rsidR="00F74A9E" w:rsidRPr="00EC515E" w14:paraId="37D2876A" w14:textId="77777777">
        <w:tc>
          <w:tcPr>
            <w:tcW w:w="3098" w:type="dxa"/>
            <w:vMerge w:val="restart"/>
          </w:tcPr>
          <w:p w14:paraId="41F2E704" w14:textId="77777777" w:rsidR="00F74A9E" w:rsidRPr="00EC515E" w:rsidRDefault="00F74A9E" w:rsidP="00EC515E">
            <w:pPr>
              <w:numPr>
                <w:ilvl w:val="0"/>
                <w:numId w:val="62"/>
              </w:numPr>
              <w:spacing w:before="120" w:after="120"/>
              <w:outlineLvl w:val="2"/>
              <w:rPr>
                <w:rFonts w:ascii="Arial" w:hAnsi="Arial" w:cs="Arial"/>
                <w:b/>
                <w:bCs/>
                <w:sz w:val="22"/>
                <w:szCs w:val="22"/>
                <w:lang w:val="en-GB"/>
              </w:rPr>
            </w:pPr>
            <w:bookmarkStart w:id="733" w:name="_Toc231874984"/>
            <w:bookmarkStart w:id="734" w:name="_Toc233687094"/>
            <w:bookmarkStart w:id="735" w:name="_Toc341863538"/>
            <w:r w:rsidRPr="00EC515E">
              <w:rPr>
                <w:rFonts w:ascii="Arial" w:hAnsi="Arial" w:cs="Arial"/>
                <w:b/>
                <w:bCs/>
                <w:sz w:val="22"/>
                <w:szCs w:val="22"/>
                <w:lang w:val="en-GB"/>
              </w:rPr>
              <w:t>Amendment to Contract</w:t>
            </w:r>
            <w:bookmarkEnd w:id="733"/>
            <w:bookmarkEnd w:id="734"/>
            <w:bookmarkEnd w:id="735"/>
          </w:p>
          <w:p w14:paraId="1E955441" w14:textId="77777777" w:rsidR="00F74A9E" w:rsidRPr="00EC515E" w:rsidRDefault="00F74A9E" w:rsidP="00EC515E">
            <w:pPr>
              <w:spacing w:before="120" w:after="120"/>
              <w:rPr>
                <w:rFonts w:ascii="Arial" w:hAnsi="Arial" w:cs="Arial"/>
                <w:sz w:val="22"/>
                <w:szCs w:val="22"/>
                <w:lang w:eastAsia="zh-CN"/>
              </w:rPr>
            </w:pPr>
          </w:p>
        </w:tc>
        <w:tc>
          <w:tcPr>
            <w:tcW w:w="7215" w:type="dxa"/>
          </w:tcPr>
          <w:p w14:paraId="61CE063F" w14:textId="77777777" w:rsidR="00F74A9E" w:rsidRPr="00EC515E" w:rsidRDefault="00F74A9E" w:rsidP="001E2742">
            <w:pPr>
              <w:pStyle w:val="Sub-ClauseText"/>
              <w:numPr>
                <w:ilvl w:val="0"/>
                <w:numId w:val="256"/>
              </w:numPr>
              <w:rPr>
                <w:rFonts w:ascii="Arial" w:hAnsi="Arial" w:cs="Arial"/>
                <w:sz w:val="22"/>
                <w:szCs w:val="22"/>
              </w:rPr>
            </w:pPr>
            <w:r w:rsidRPr="00EC515E">
              <w:rPr>
                <w:rFonts w:ascii="Arial" w:eastAsia="SimSun" w:hAnsi="Arial" w:cs="Arial"/>
                <w:sz w:val="22"/>
                <w:szCs w:val="22"/>
                <w:lang w:eastAsia="zh-CN"/>
              </w:rPr>
              <w:t>The amendment to Contract shall generally include extension of time to the Intended Completion Date, increase or decrease in original Contract price and any other changes acceptable under the conditions of the Contract.</w:t>
            </w:r>
          </w:p>
        </w:tc>
      </w:tr>
      <w:tr w:rsidR="00F74A9E" w:rsidRPr="00EC515E" w14:paraId="1B564EFA" w14:textId="77777777">
        <w:tc>
          <w:tcPr>
            <w:tcW w:w="3098" w:type="dxa"/>
            <w:vMerge/>
          </w:tcPr>
          <w:p w14:paraId="22A1AFE5" w14:textId="77777777" w:rsidR="00F74A9E" w:rsidRPr="00EC515E" w:rsidRDefault="00F74A9E" w:rsidP="00EC515E">
            <w:pPr>
              <w:spacing w:before="120" w:after="120"/>
              <w:ind w:left="180"/>
              <w:outlineLvl w:val="2"/>
              <w:rPr>
                <w:rFonts w:ascii="Arial" w:hAnsi="Arial" w:cs="Arial"/>
                <w:b/>
                <w:bCs/>
                <w:sz w:val="22"/>
                <w:szCs w:val="22"/>
                <w:lang w:val="en-GB"/>
              </w:rPr>
            </w:pPr>
          </w:p>
        </w:tc>
        <w:tc>
          <w:tcPr>
            <w:tcW w:w="7215" w:type="dxa"/>
          </w:tcPr>
          <w:p w14:paraId="2FE5BB7C" w14:textId="77777777" w:rsidR="00F74A9E" w:rsidRPr="00EC515E" w:rsidRDefault="00F74A9E" w:rsidP="003C585E">
            <w:pPr>
              <w:pStyle w:val="Sub-ClauseText"/>
              <w:numPr>
                <w:ilvl w:val="0"/>
                <w:numId w:val="256"/>
              </w:numPr>
              <w:rPr>
                <w:rFonts w:ascii="Arial" w:hAnsi="Arial" w:cs="Arial"/>
                <w:sz w:val="22"/>
                <w:szCs w:val="22"/>
              </w:rPr>
            </w:pPr>
            <w:r w:rsidRPr="00EC515E">
              <w:rPr>
                <w:rFonts w:ascii="Arial" w:hAnsi="Arial" w:cs="Arial"/>
                <w:sz w:val="22"/>
                <w:szCs w:val="22"/>
              </w:rPr>
              <w:t xml:space="preserve">The </w:t>
            </w:r>
            <w:r>
              <w:rPr>
                <w:rFonts w:ascii="Arial" w:hAnsi="Arial" w:cs="Arial"/>
                <w:sz w:val="22"/>
                <w:szCs w:val="22"/>
              </w:rPr>
              <w:t>Procuring Entity</w:t>
            </w:r>
            <w:r w:rsidRPr="00EC515E">
              <w:rPr>
                <w:rFonts w:ascii="Arial" w:hAnsi="Arial" w:cs="Arial"/>
                <w:sz w:val="22"/>
                <w:szCs w:val="22"/>
              </w:rPr>
              <w:t xml:space="preserve"> shall amend the Contract incorporating the changes</w:t>
            </w:r>
            <w:r>
              <w:rPr>
                <w:rFonts w:ascii="Arial" w:hAnsi="Arial" w:cs="Arial"/>
                <w:sz w:val="22"/>
                <w:szCs w:val="22"/>
              </w:rPr>
              <w:t xml:space="preserve"> approved,</w:t>
            </w:r>
            <w:r w:rsidRPr="00EC515E">
              <w:rPr>
                <w:rFonts w:ascii="Arial" w:hAnsi="Arial" w:cs="Arial"/>
                <w:sz w:val="22"/>
                <w:szCs w:val="22"/>
              </w:rPr>
              <w:t xml:space="preserve"> in </w:t>
            </w:r>
            <w:r w:rsidRPr="00EC515E">
              <w:rPr>
                <w:rFonts w:ascii="Arial" w:eastAsia="SimSun" w:hAnsi="Arial" w:cs="Arial"/>
                <w:sz w:val="22"/>
                <w:szCs w:val="22"/>
                <w:lang w:eastAsia="zh-CN"/>
              </w:rPr>
              <w:t>accordance</w:t>
            </w:r>
            <w:r w:rsidRPr="00EC515E">
              <w:rPr>
                <w:rFonts w:ascii="Arial" w:hAnsi="Arial" w:cs="Arial"/>
                <w:sz w:val="22"/>
                <w:szCs w:val="22"/>
              </w:rPr>
              <w:t xml:space="preserve"> with the Delegation of Financial Power or </w:t>
            </w:r>
            <w:r>
              <w:rPr>
                <w:rFonts w:ascii="Arial" w:hAnsi="Arial" w:cs="Arial"/>
                <w:sz w:val="22"/>
                <w:szCs w:val="22"/>
              </w:rPr>
              <w:t>Sub-delegation thereof</w:t>
            </w:r>
            <w:r w:rsidRPr="00EC515E">
              <w:rPr>
                <w:rFonts w:ascii="Arial" w:hAnsi="Arial" w:cs="Arial"/>
                <w:sz w:val="22"/>
                <w:szCs w:val="22"/>
              </w:rPr>
              <w:t xml:space="preserve"> </w:t>
            </w:r>
            <w:r>
              <w:rPr>
                <w:rFonts w:ascii="Arial" w:hAnsi="Arial" w:cs="Arial"/>
                <w:sz w:val="22"/>
                <w:szCs w:val="22"/>
              </w:rPr>
              <w:t>and ,</w:t>
            </w:r>
            <w:r w:rsidRPr="00EC515E">
              <w:rPr>
                <w:rFonts w:ascii="Arial" w:hAnsi="Arial" w:cs="Arial"/>
                <w:sz w:val="22"/>
                <w:szCs w:val="22"/>
              </w:rPr>
              <w:t>introduced to the original terms and conditions of the Contract</w:t>
            </w:r>
            <w:r w:rsidRPr="00EC515E">
              <w:rPr>
                <w:rFonts w:ascii="Arial" w:eastAsia="SimSun" w:hAnsi="Arial" w:cs="Arial"/>
                <w:sz w:val="22"/>
                <w:szCs w:val="22"/>
                <w:lang w:eastAsia="zh-CN"/>
              </w:rPr>
              <w:t>.</w:t>
            </w:r>
          </w:p>
        </w:tc>
      </w:tr>
      <w:tr w:rsidR="00D6296E" w:rsidRPr="00EC515E" w14:paraId="4DFD10AF" w14:textId="77777777">
        <w:tc>
          <w:tcPr>
            <w:tcW w:w="3098" w:type="dxa"/>
            <w:vMerge w:val="restart"/>
          </w:tcPr>
          <w:p w14:paraId="592098DF" w14:textId="77777777" w:rsidR="00D6296E" w:rsidRPr="00EC515E" w:rsidRDefault="00D6296E" w:rsidP="00EC515E">
            <w:pPr>
              <w:numPr>
                <w:ilvl w:val="0"/>
                <w:numId w:val="62"/>
              </w:numPr>
              <w:spacing w:before="120" w:after="120"/>
              <w:outlineLvl w:val="2"/>
              <w:rPr>
                <w:rFonts w:ascii="Arial" w:hAnsi="Arial" w:cs="Arial"/>
                <w:sz w:val="22"/>
                <w:szCs w:val="22"/>
              </w:rPr>
            </w:pPr>
            <w:bookmarkStart w:id="736" w:name="_Toc231874985"/>
            <w:bookmarkStart w:id="737" w:name="_Toc233687095"/>
            <w:bookmarkStart w:id="738" w:name="_Toc341863539"/>
            <w:r w:rsidRPr="00EC515E">
              <w:rPr>
                <w:rFonts w:ascii="Arial" w:hAnsi="Arial" w:cs="Arial"/>
                <w:b/>
                <w:bCs/>
                <w:sz w:val="22"/>
                <w:szCs w:val="22"/>
                <w:lang w:val="en-GB"/>
              </w:rPr>
              <w:t>Final Account</w:t>
            </w:r>
            <w:bookmarkEnd w:id="736"/>
            <w:bookmarkEnd w:id="737"/>
            <w:bookmarkEnd w:id="738"/>
          </w:p>
        </w:tc>
        <w:tc>
          <w:tcPr>
            <w:tcW w:w="7215" w:type="dxa"/>
          </w:tcPr>
          <w:p w14:paraId="52958ADD" w14:textId="77777777" w:rsidR="00D6296E" w:rsidRPr="00EC515E" w:rsidRDefault="00D6296E" w:rsidP="003C585E">
            <w:pPr>
              <w:pStyle w:val="Sub-ClauseText"/>
              <w:numPr>
                <w:ilvl w:val="1"/>
                <w:numId w:val="25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Contractor shall submit with a detailed account of the total amount that the Contractor considers payable under the Contract to the Project Manager before the end of the </w:t>
            </w:r>
            <w:r w:rsidRPr="00EC515E">
              <w:rPr>
                <w:rFonts w:ascii="Arial" w:hAnsi="Arial" w:cs="Arial"/>
                <w:b/>
                <w:sz w:val="22"/>
                <w:szCs w:val="22"/>
                <w:lang w:val="en-GB"/>
              </w:rPr>
              <w:t>Defects</w:t>
            </w:r>
            <w:r w:rsidR="004C01DF" w:rsidRPr="00EC515E">
              <w:rPr>
                <w:rFonts w:ascii="Arial" w:hAnsi="Arial" w:cs="Arial"/>
                <w:b/>
                <w:sz w:val="22"/>
                <w:szCs w:val="22"/>
                <w:lang w:val="en-GB"/>
              </w:rPr>
              <w:t xml:space="preserve"> </w:t>
            </w:r>
            <w:r w:rsidRPr="00EC515E">
              <w:rPr>
                <w:rFonts w:ascii="Arial" w:hAnsi="Arial" w:cs="Arial"/>
                <w:b/>
                <w:sz w:val="22"/>
                <w:szCs w:val="22"/>
                <w:lang w:val="en-GB"/>
              </w:rPr>
              <w:t>Liability Period</w:t>
            </w:r>
            <w:r w:rsidRPr="00EC515E">
              <w:rPr>
                <w:rFonts w:ascii="Arial" w:hAnsi="Arial" w:cs="Arial"/>
                <w:sz w:val="22"/>
                <w:szCs w:val="22"/>
                <w:lang w:val="en-GB"/>
              </w:rPr>
              <w:t xml:space="preserve">.  </w:t>
            </w:r>
          </w:p>
        </w:tc>
      </w:tr>
      <w:tr w:rsidR="00D6296E" w:rsidRPr="00EC515E" w14:paraId="015844AF" w14:textId="77777777">
        <w:tc>
          <w:tcPr>
            <w:tcW w:w="3098" w:type="dxa"/>
            <w:vMerge/>
          </w:tcPr>
          <w:p w14:paraId="0075DF99" w14:textId="77777777" w:rsidR="00D6296E" w:rsidRPr="00EC515E" w:rsidRDefault="00D6296E" w:rsidP="00EC515E">
            <w:pPr>
              <w:spacing w:before="120" w:after="120"/>
              <w:rPr>
                <w:rFonts w:ascii="Arial" w:hAnsi="Arial" w:cs="Arial"/>
                <w:sz w:val="22"/>
                <w:szCs w:val="22"/>
              </w:rPr>
            </w:pPr>
          </w:p>
        </w:tc>
        <w:tc>
          <w:tcPr>
            <w:tcW w:w="7215" w:type="dxa"/>
          </w:tcPr>
          <w:p w14:paraId="450F91C6" w14:textId="77777777" w:rsidR="00D6296E" w:rsidRPr="00EC515E" w:rsidRDefault="00D6296E" w:rsidP="003C585E">
            <w:pPr>
              <w:pStyle w:val="Sub-ClauseText"/>
              <w:numPr>
                <w:ilvl w:val="1"/>
                <w:numId w:val="25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Project Manager shall certify the </w:t>
            </w:r>
            <w:r w:rsidRPr="00EC515E">
              <w:rPr>
                <w:rFonts w:ascii="Arial" w:hAnsi="Arial" w:cs="Arial"/>
                <w:b/>
                <w:sz w:val="22"/>
                <w:szCs w:val="22"/>
                <w:lang w:val="en-GB"/>
              </w:rPr>
              <w:t>Final Payment</w:t>
            </w:r>
            <w:r w:rsidRPr="00EC515E">
              <w:rPr>
                <w:rFonts w:ascii="Arial" w:hAnsi="Arial" w:cs="Arial"/>
                <w:sz w:val="22"/>
                <w:szCs w:val="22"/>
                <w:lang w:val="en-GB"/>
              </w:rPr>
              <w:t xml:space="preserve"> within </w:t>
            </w:r>
            <w:r w:rsidR="000C03D8" w:rsidRPr="00EC515E">
              <w:rPr>
                <w:rFonts w:ascii="Arial" w:hAnsi="Arial" w:cs="Arial"/>
                <w:sz w:val="22"/>
                <w:szCs w:val="22"/>
                <w:lang w:val="en-GB"/>
              </w:rPr>
              <w:t xml:space="preserve">thirty </w:t>
            </w:r>
            <w:r w:rsidR="00261ABB">
              <w:rPr>
                <w:rFonts w:ascii="Arial" w:hAnsi="Arial" w:cs="Arial"/>
                <w:sz w:val="22"/>
                <w:szCs w:val="22"/>
                <w:lang w:val="en-GB"/>
              </w:rPr>
              <w:t xml:space="preserve">(30) </w:t>
            </w:r>
            <w:r w:rsidR="000C03D8" w:rsidRPr="00EC515E">
              <w:rPr>
                <w:rFonts w:ascii="Arial" w:hAnsi="Arial" w:cs="Arial"/>
                <w:sz w:val="22"/>
                <w:szCs w:val="22"/>
                <w:lang w:val="en-GB"/>
              </w:rPr>
              <w:t>days</w:t>
            </w:r>
            <w:r w:rsidRPr="00EC515E">
              <w:rPr>
                <w:rFonts w:ascii="Arial" w:hAnsi="Arial" w:cs="Arial"/>
                <w:sz w:val="22"/>
                <w:szCs w:val="22"/>
                <w:lang w:val="en-GB"/>
              </w:rPr>
              <w:t xml:space="preserve"> of receiving the Contractor’s account if the payable amount claimed by the Contractor is correct and the corresponding works are completed.</w:t>
            </w:r>
          </w:p>
        </w:tc>
      </w:tr>
      <w:tr w:rsidR="00D6296E" w:rsidRPr="00EC515E" w14:paraId="554356AE" w14:textId="77777777">
        <w:tc>
          <w:tcPr>
            <w:tcW w:w="3098" w:type="dxa"/>
            <w:vMerge/>
          </w:tcPr>
          <w:p w14:paraId="324F8DCB" w14:textId="77777777" w:rsidR="00D6296E" w:rsidRPr="00EC515E" w:rsidRDefault="00D6296E" w:rsidP="00EC515E">
            <w:pPr>
              <w:spacing w:before="120" w:after="120"/>
              <w:rPr>
                <w:rFonts w:ascii="Arial" w:hAnsi="Arial" w:cs="Arial"/>
                <w:sz w:val="22"/>
                <w:szCs w:val="22"/>
              </w:rPr>
            </w:pPr>
          </w:p>
        </w:tc>
        <w:tc>
          <w:tcPr>
            <w:tcW w:w="7215" w:type="dxa"/>
          </w:tcPr>
          <w:p w14:paraId="30FF82A2" w14:textId="77777777" w:rsidR="00D6296E" w:rsidRPr="00EC515E" w:rsidRDefault="00D6296E" w:rsidP="003C585E">
            <w:pPr>
              <w:pStyle w:val="Sub-ClauseText"/>
              <w:numPr>
                <w:ilvl w:val="1"/>
                <w:numId w:val="25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If it is not, the Project Manager shall issue within </w:t>
            </w:r>
            <w:r w:rsidR="000C03D8" w:rsidRPr="00EC515E">
              <w:rPr>
                <w:rFonts w:ascii="Arial" w:hAnsi="Arial" w:cs="Arial"/>
                <w:sz w:val="22"/>
                <w:szCs w:val="22"/>
                <w:lang w:val="en-GB"/>
              </w:rPr>
              <w:t>thirty</w:t>
            </w:r>
            <w:r w:rsidRPr="00EC515E">
              <w:rPr>
                <w:rFonts w:ascii="Arial" w:hAnsi="Arial" w:cs="Arial"/>
                <w:sz w:val="22"/>
                <w:szCs w:val="22"/>
                <w:lang w:val="en-GB"/>
              </w:rPr>
              <w:t xml:space="preserve"> (</w:t>
            </w:r>
            <w:r w:rsidR="000C03D8" w:rsidRPr="00EC515E">
              <w:rPr>
                <w:rFonts w:ascii="Arial" w:hAnsi="Arial" w:cs="Arial"/>
                <w:sz w:val="22"/>
                <w:szCs w:val="22"/>
                <w:lang w:val="en-GB"/>
              </w:rPr>
              <w:t>30</w:t>
            </w:r>
            <w:r w:rsidRPr="00EC515E">
              <w:rPr>
                <w:rFonts w:ascii="Arial" w:hAnsi="Arial" w:cs="Arial"/>
                <w:sz w:val="22"/>
                <w:szCs w:val="22"/>
                <w:lang w:val="en-GB"/>
              </w:rPr>
              <w:t xml:space="preserve">) days a </w:t>
            </w:r>
            <w:r w:rsidRPr="00EC515E">
              <w:rPr>
                <w:rFonts w:ascii="Arial" w:hAnsi="Arial" w:cs="Arial"/>
                <w:b/>
                <w:sz w:val="22"/>
                <w:szCs w:val="22"/>
                <w:lang w:val="en-GB"/>
              </w:rPr>
              <w:t>Defects Liability Schedule</w:t>
            </w:r>
            <w:r w:rsidRPr="00EC515E">
              <w:rPr>
                <w:rFonts w:ascii="Arial" w:hAnsi="Arial" w:cs="Arial"/>
                <w:sz w:val="22"/>
                <w:szCs w:val="22"/>
                <w:lang w:val="en-GB"/>
              </w:rPr>
              <w:t xml:space="preserve"> that states the scope of the corrections or additions that are necessary.  </w:t>
            </w:r>
          </w:p>
        </w:tc>
      </w:tr>
      <w:tr w:rsidR="00D6296E" w:rsidRPr="00EC515E" w14:paraId="70F4C2E7" w14:textId="77777777">
        <w:tc>
          <w:tcPr>
            <w:tcW w:w="3098" w:type="dxa"/>
          </w:tcPr>
          <w:p w14:paraId="136140E5" w14:textId="77777777" w:rsidR="00D6296E" w:rsidRPr="00EC515E" w:rsidRDefault="00D6296E" w:rsidP="00EC515E">
            <w:pPr>
              <w:numPr>
                <w:ilvl w:val="0"/>
                <w:numId w:val="62"/>
              </w:numPr>
              <w:spacing w:before="120" w:after="120"/>
              <w:outlineLvl w:val="2"/>
              <w:rPr>
                <w:rFonts w:ascii="Arial" w:hAnsi="Arial" w:cs="Arial"/>
                <w:b/>
                <w:bCs/>
                <w:sz w:val="22"/>
                <w:szCs w:val="22"/>
                <w:lang w:val="en-GB"/>
              </w:rPr>
            </w:pPr>
            <w:bookmarkStart w:id="739" w:name="_Toc231874989"/>
            <w:bookmarkStart w:id="740" w:name="_Toc233687096"/>
            <w:bookmarkStart w:id="741" w:name="_Toc341863540"/>
            <w:r w:rsidRPr="00EC515E">
              <w:rPr>
                <w:rFonts w:ascii="Arial" w:hAnsi="Arial" w:cs="Arial"/>
                <w:b/>
                <w:bCs/>
                <w:sz w:val="22"/>
                <w:szCs w:val="22"/>
                <w:lang w:val="en-GB"/>
              </w:rPr>
              <w:t>Release from Performance</w:t>
            </w:r>
            <w:bookmarkEnd w:id="739"/>
            <w:bookmarkEnd w:id="740"/>
            <w:bookmarkEnd w:id="741"/>
          </w:p>
          <w:p w14:paraId="15034DBD" w14:textId="77777777" w:rsidR="00D6296E" w:rsidRPr="00EC515E" w:rsidRDefault="00D6296E" w:rsidP="00EC515E">
            <w:pPr>
              <w:spacing w:before="120" w:after="120"/>
              <w:rPr>
                <w:rFonts w:ascii="Arial" w:hAnsi="Arial" w:cs="Arial"/>
                <w:sz w:val="22"/>
                <w:szCs w:val="22"/>
                <w:lang w:eastAsia="zh-CN"/>
              </w:rPr>
            </w:pPr>
          </w:p>
        </w:tc>
        <w:tc>
          <w:tcPr>
            <w:tcW w:w="7215" w:type="dxa"/>
          </w:tcPr>
          <w:p w14:paraId="3AC9F625" w14:textId="77777777" w:rsidR="00D6296E" w:rsidRPr="00EC515E" w:rsidRDefault="007813B5" w:rsidP="003C585E">
            <w:pPr>
              <w:pStyle w:val="Sub-ClauseText"/>
              <w:numPr>
                <w:ilvl w:val="0"/>
                <w:numId w:val="258"/>
              </w:numPr>
              <w:tabs>
                <w:tab w:val="clear" w:pos="1604"/>
                <w:tab w:val="num" w:pos="596"/>
              </w:tabs>
              <w:ind w:left="596" w:hanging="596"/>
              <w:rPr>
                <w:rFonts w:ascii="Arial" w:eastAsia="SimSun" w:hAnsi="Arial" w:cs="Arial"/>
                <w:sz w:val="22"/>
                <w:szCs w:val="22"/>
                <w:lang w:eastAsia="zh-CN"/>
              </w:rPr>
            </w:pPr>
            <w:r w:rsidRPr="00EC515E">
              <w:rPr>
                <w:rFonts w:ascii="Arial" w:hAnsi="Arial" w:cs="Arial"/>
                <w:sz w:val="22"/>
                <w:szCs w:val="22"/>
                <w:lang w:val="en-GB"/>
              </w:rPr>
              <w:t xml:space="preserve">If any event or circumstance outside the control of the </w:t>
            </w:r>
            <w:r w:rsidR="0068207F">
              <w:rPr>
                <w:rFonts w:ascii="Arial" w:hAnsi="Arial" w:cs="Arial"/>
                <w:sz w:val="22"/>
                <w:szCs w:val="22"/>
                <w:lang w:val="en-GB"/>
              </w:rPr>
              <w:t>P</w:t>
            </w:r>
            <w:r w:rsidRPr="00EC515E">
              <w:rPr>
                <w:rFonts w:ascii="Arial" w:hAnsi="Arial" w:cs="Arial"/>
                <w:sz w:val="22"/>
                <w:szCs w:val="22"/>
                <w:lang w:val="en-GB"/>
              </w:rPr>
              <w:t xml:space="preserve">arties arises which makes it impossible or unlawful for either or both parties to </w:t>
            </w:r>
            <w:r w:rsidR="00ED4AE8" w:rsidRPr="00EC515E">
              <w:rPr>
                <w:rFonts w:ascii="Arial" w:hAnsi="Arial" w:cs="Arial"/>
                <w:sz w:val="22"/>
                <w:szCs w:val="22"/>
                <w:lang w:val="en-GB"/>
              </w:rPr>
              <w:t>fulfil</w:t>
            </w:r>
            <w:r w:rsidRPr="00EC515E">
              <w:rPr>
                <w:rFonts w:ascii="Arial" w:hAnsi="Arial" w:cs="Arial"/>
                <w:sz w:val="22"/>
                <w:szCs w:val="22"/>
                <w:lang w:val="en-GB"/>
              </w:rPr>
              <w:t xml:space="preserve"> its or their contractual obligations, then upon notice by either party to the other party of such event or circumstance, the parties shall be discharged from further performance, without prejudice to the rights of either party in respect of any previous breach of the Contract</w:t>
            </w:r>
            <w:r w:rsidR="00ED4AE8" w:rsidRPr="00EC515E">
              <w:rPr>
                <w:rFonts w:ascii="Arial" w:hAnsi="Arial" w:cs="Arial"/>
                <w:sz w:val="22"/>
                <w:szCs w:val="22"/>
                <w:lang w:val="en-GB"/>
              </w:rPr>
              <w:t>.</w:t>
            </w:r>
          </w:p>
        </w:tc>
      </w:tr>
      <w:tr w:rsidR="00D6296E" w:rsidRPr="00EC515E" w14:paraId="2D85F707" w14:textId="77777777">
        <w:tc>
          <w:tcPr>
            <w:tcW w:w="10313" w:type="dxa"/>
            <w:gridSpan w:val="2"/>
          </w:tcPr>
          <w:p w14:paraId="78E61379" w14:textId="77777777" w:rsidR="003C7415" w:rsidRPr="00EC515E" w:rsidRDefault="00D6296E" w:rsidP="00EC515E">
            <w:pPr>
              <w:pStyle w:val="Heading2"/>
              <w:spacing w:before="120" w:after="120"/>
              <w:jc w:val="center"/>
              <w:rPr>
                <w:i w:val="0"/>
                <w:szCs w:val="22"/>
                <w:lang w:val="en-GB"/>
              </w:rPr>
            </w:pPr>
            <w:bookmarkStart w:id="742" w:name="_Toc341863541"/>
            <w:bookmarkStart w:id="743" w:name="_Toc233687097"/>
            <w:r w:rsidRPr="00EC515E">
              <w:rPr>
                <w:i w:val="0"/>
                <w:szCs w:val="22"/>
                <w:lang w:val="en-GB"/>
              </w:rPr>
              <w:t>F.     Termination</w:t>
            </w:r>
            <w:bookmarkEnd w:id="742"/>
            <w:r w:rsidRPr="00EC515E">
              <w:rPr>
                <w:i w:val="0"/>
                <w:szCs w:val="22"/>
                <w:lang w:val="en-GB"/>
              </w:rPr>
              <w:t xml:space="preserve"> </w:t>
            </w:r>
            <w:bookmarkEnd w:id="743"/>
          </w:p>
        </w:tc>
      </w:tr>
      <w:tr w:rsidR="00F74A9E" w:rsidRPr="00EC515E" w14:paraId="364124CF" w14:textId="77777777">
        <w:tc>
          <w:tcPr>
            <w:tcW w:w="3098" w:type="dxa"/>
            <w:vMerge w:val="restart"/>
          </w:tcPr>
          <w:p w14:paraId="07629AF1" w14:textId="77777777" w:rsidR="00F74A9E" w:rsidRPr="00EC515E" w:rsidRDefault="00F74A9E" w:rsidP="00EC515E">
            <w:pPr>
              <w:numPr>
                <w:ilvl w:val="0"/>
                <w:numId w:val="62"/>
              </w:numPr>
              <w:spacing w:before="120" w:after="120"/>
              <w:outlineLvl w:val="2"/>
              <w:rPr>
                <w:rFonts w:ascii="Arial" w:hAnsi="Arial" w:cs="Arial"/>
                <w:b/>
                <w:bCs/>
                <w:sz w:val="22"/>
                <w:szCs w:val="22"/>
                <w:lang w:val="en-GB"/>
              </w:rPr>
            </w:pPr>
            <w:bookmarkStart w:id="744" w:name="_Toc231874990"/>
            <w:bookmarkStart w:id="745" w:name="_Toc233687098"/>
            <w:bookmarkStart w:id="746" w:name="_Toc341863542"/>
            <w:r w:rsidRPr="00EC515E">
              <w:rPr>
                <w:rFonts w:ascii="Arial" w:hAnsi="Arial" w:cs="Arial"/>
                <w:b/>
                <w:bCs/>
                <w:sz w:val="22"/>
                <w:szCs w:val="22"/>
                <w:lang w:val="en-GB"/>
              </w:rPr>
              <w:t>Termination</w:t>
            </w:r>
            <w:bookmarkEnd w:id="744"/>
            <w:bookmarkEnd w:id="745"/>
            <w:bookmarkEnd w:id="746"/>
          </w:p>
          <w:p w14:paraId="6CDEC965" w14:textId="77777777" w:rsidR="00F74A9E" w:rsidRPr="00EC515E" w:rsidRDefault="00F74A9E" w:rsidP="00EC515E">
            <w:pPr>
              <w:spacing w:before="120" w:after="120"/>
              <w:rPr>
                <w:rFonts w:ascii="Arial" w:hAnsi="Arial" w:cs="Arial"/>
                <w:sz w:val="22"/>
                <w:szCs w:val="22"/>
                <w:lang w:eastAsia="zh-CN"/>
              </w:rPr>
            </w:pPr>
          </w:p>
        </w:tc>
        <w:tc>
          <w:tcPr>
            <w:tcW w:w="7215" w:type="dxa"/>
          </w:tcPr>
          <w:p w14:paraId="39E10A39" w14:textId="77777777" w:rsidR="00F74A9E" w:rsidRPr="00EC515E" w:rsidRDefault="00916880" w:rsidP="003C585E">
            <w:pPr>
              <w:pStyle w:val="Sub-ClauseText"/>
              <w:numPr>
                <w:ilvl w:val="0"/>
                <w:numId w:val="259"/>
              </w:numPr>
              <w:tabs>
                <w:tab w:val="clear" w:pos="1604"/>
                <w:tab w:val="num" w:pos="416"/>
              </w:tabs>
              <w:ind w:left="1136" w:hanging="1136"/>
              <w:rPr>
                <w:rFonts w:ascii="Arial" w:hAnsi="Arial" w:cs="Arial"/>
                <w:b/>
                <w:sz w:val="22"/>
                <w:szCs w:val="22"/>
                <w:lang w:val="en-GB"/>
              </w:rPr>
            </w:pPr>
            <w:r w:rsidRPr="003C585E">
              <w:rPr>
                <w:rFonts w:ascii="Arial" w:hAnsi="Arial" w:cs="Arial"/>
                <w:b/>
                <w:sz w:val="22"/>
                <w:szCs w:val="22"/>
                <w:lang w:val="en-GB"/>
              </w:rPr>
              <w:t xml:space="preserve">  </w:t>
            </w:r>
            <w:r w:rsidR="00F74A9E" w:rsidRPr="00EC515E">
              <w:rPr>
                <w:rFonts w:ascii="Arial" w:hAnsi="Arial" w:cs="Arial"/>
                <w:b/>
                <w:sz w:val="22"/>
                <w:szCs w:val="22"/>
                <w:u w:val="single"/>
                <w:lang w:val="en-GB"/>
              </w:rPr>
              <w:t>Termination for Default</w:t>
            </w:r>
          </w:p>
          <w:p w14:paraId="09520128" w14:textId="77777777" w:rsidR="00F74A9E" w:rsidRPr="00EC515E" w:rsidRDefault="00F74A9E" w:rsidP="003C585E">
            <w:pPr>
              <w:pStyle w:val="ClauseSubPara"/>
              <w:numPr>
                <w:ilvl w:val="1"/>
                <w:numId w:val="27"/>
              </w:numPr>
              <w:tabs>
                <w:tab w:val="clear" w:pos="1440"/>
                <w:tab w:val="num" w:pos="1063"/>
              </w:tabs>
              <w:spacing w:before="120" w:after="120"/>
              <w:ind w:left="1063" w:hanging="477"/>
              <w:jc w:val="both"/>
              <w:rPr>
                <w:rFonts w:ascii="Arial" w:hAnsi="Arial" w:cs="Arial"/>
              </w:rPr>
            </w:pPr>
            <w:r>
              <w:rPr>
                <w:rFonts w:ascii="Arial" w:hAnsi="Arial" w:cs="Arial"/>
              </w:rPr>
              <w:t>The Procuring Entity</w:t>
            </w:r>
            <w:r w:rsidRPr="00EC515E">
              <w:rPr>
                <w:rFonts w:ascii="Arial" w:hAnsi="Arial" w:cs="Arial"/>
              </w:rPr>
              <w:t xml:space="preserve">, without prejudice to any other remedy for breach of Contract, by giving twenty eight (28) days written notice of default to the </w:t>
            </w:r>
            <w:r>
              <w:rPr>
                <w:rFonts w:ascii="Arial" w:hAnsi="Arial" w:cs="Arial"/>
              </w:rPr>
              <w:t>Contractor</w:t>
            </w:r>
            <w:r w:rsidRPr="00EC515E">
              <w:rPr>
                <w:rFonts w:ascii="Arial" w:hAnsi="Arial" w:cs="Arial"/>
              </w:rPr>
              <w:t xml:space="preserve">, may terminate the Contract in whole or in part if the </w:t>
            </w:r>
            <w:r>
              <w:rPr>
                <w:rFonts w:ascii="Arial" w:hAnsi="Arial" w:cs="Arial"/>
              </w:rPr>
              <w:t>Contractor</w:t>
            </w:r>
            <w:r w:rsidRPr="00EC515E">
              <w:rPr>
                <w:rFonts w:ascii="Arial" w:hAnsi="Arial" w:cs="Arial"/>
              </w:rPr>
              <w:t xml:space="preserve"> causes a fundamental breach of Contract.</w:t>
            </w:r>
          </w:p>
          <w:p w14:paraId="2A0303D8" w14:textId="77777777" w:rsidR="00F74A9E" w:rsidRPr="00EC515E" w:rsidRDefault="00F74A9E" w:rsidP="003C585E">
            <w:pPr>
              <w:pStyle w:val="ClauseSubPara"/>
              <w:numPr>
                <w:ilvl w:val="1"/>
                <w:numId w:val="27"/>
              </w:numPr>
              <w:tabs>
                <w:tab w:val="clear" w:pos="1440"/>
                <w:tab w:val="num" w:pos="1063"/>
              </w:tabs>
              <w:spacing w:before="120" w:after="120"/>
              <w:ind w:left="1063" w:hanging="477"/>
              <w:jc w:val="both"/>
              <w:rPr>
                <w:rFonts w:ascii="Arial" w:hAnsi="Arial" w:cs="Arial"/>
              </w:rPr>
            </w:pPr>
            <w:r w:rsidRPr="00EC515E">
              <w:rPr>
                <w:rFonts w:ascii="Arial" w:hAnsi="Arial" w:cs="Arial"/>
              </w:rPr>
              <w:t>Fundamental breaches of the Contract shall include, but shall not be limited to, the following:</w:t>
            </w:r>
          </w:p>
          <w:p w14:paraId="50B744AB" w14:textId="77777777" w:rsidR="00F74A9E" w:rsidRDefault="00F74A9E" w:rsidP="00916880">
            <w:pPr>
              <w:numPr>
                <w:ilvl w:val="1"/>
                <w:numId w:val="16"/>
              </w:numPr>
              <w:tabs>
                <w:tab w:val="clear" w:pos="1440"/>
                <w:tab w:val="num" w:pos="1513"/>
              </w:tabs>
              <w:spacing w:before="120" w:after="120"/>
              <w:ind w:left="1531" w:hanging="450"/>
              <w:jc w:val="both"/>
              <w:rPr>
                <w:rFonts w:ascii="Arial" w:hAnsi="Arial" w:cs="Arial"/>
                <w:sz w:val="22"/>
                <w:szCs w:val="22"/>
                <w:lang w:val="en-GB"/>
              </w:rPr>
            </w:pPr>
            <w:r w:rsidRPr="00EC515E">
              <w:rPr>
                <w:rFonts w:ascii="Arial" w:hAnsi="Arial" w:cs="Arial"/>
                <w:sz w:val="22"/>
                <w:szCs w:val="22"/>
                <w:lang w:val="en-GB"/>
              </w:rPr>
              <w:t>the Contractor stops work for twenty-eight (28)days when no stoppage of work is shown on the current Programme and the stoppage has not been authorized by the Project Manager;</w:t>
            </w:r>
          </w:p>
          <w:p w14:paraId="21D22DBD" w14:textId="77777777" w:rsidR="00916880" w:rsidRDefault="00916880" w:rsidP="003C585E">
            <w:pPr>
              <w:spacing w:before="120" w:after="120"/>
              <w:ind w:left="1531"/>
              <w:jc w:val="both"/>
              <w:rPr>
                <w:rFonts w:ascii="Arial" w:hAnsi="Arial" w:cs="Arial"/>
                <w:sz w:val="22"/>
                <w:szCs w:val="22"/>
                <w:lang w:val="en-GB"/>
              </w:rPr>
            </w:pPr>
          </w:p>
          <w:p w14:paraId="1731686E" w14:textId="77777777" w:rsidR="00916880" w:rsidRPr="00EC515E" w:rsidRDefault="00916880" w:rsidP="003C585E">
            <w:pPr>
              <w:spacing w:before="120" w:after="120"/>
              <w:ind w:left="1531"/>
              <w:jc w:val="both"/>
              <w:rPr>
                <w:rFonts w:ascii="Arial" w:hAnsi="Arial" w:cs="Arial"/>
                <w:sz w:val="22"/>
                <w:szCs w:val="22"/>
                <w:lang w:val="en-GB"/>
              </w:rPr>
            </w:pPr>
          </w:p>
          <w:p w14:paraId="5D800359" w14:textId="77777777" w:rsidR="00F74A9E" w:rsidRPr="00EC515E" w:rsidRDefault="00F74A9E" w:rsidP="00916880">
            <w:pPr>
              <w:numPr>
                <w:ilvl w:val="1"/>
                <w:numId w:val="16"/>
              </w:numPr>
              <w:tabs>
                <w:tab w:val="clear" w:pos="1440"/>
                <w:tab w:val="num" w:pos="1513"/>
              </w:tabs>
              <w:spacing w:before="120" w:after="120"/>
              <w:ind w:left="1531" w:hanging="450"/>
              <w:jc w:val="both"/>
              <w:rPr>
                <w:rFonts w:ascii="Arial" w:hAnsi="Arial" w:cs="Arial"/>
                <w:sz w:val="22"/>
                <w:szCs w:val="22"/>
                <w:lang w:val="en-GB"/>
              </w:rPr>
            </w:pPr>
            <w:r w:rsidRPr="00EC515E">
              <w:rPr>
                <w:rFonts w:ascii="Arial" w:hAnsi="Arial" w:cs="Arial"/>
                <w:sz w:val="22"/>
                <w:szCs w:val="22"/>
                <w:lang w:val="en-GB"/>
              </w:rPr>
              <w:t>the Project Manager gives Notice that failure to correct a particular Defect is a fundamental breach of Contract and the Contractor fails to correct it within a reasonable period of time determined by the Project Manager;</w:t>
            </w:r>
          </w:p>
          <w:p w14:paraId="130D60CD" w14:textId="77777777" w:rsidR="00F74A9E" w:rsidRPr="003C585E" w:rsidRDefault="00F74A9E" w:rsidP="00916880">
            <w:pPr>
              <w:numPr>
                <w:ilvl w:val="1"/>
                <w:numId w:val="16"/>
              </w:numPr>
              <w:tabs>
                <w:tab w:val="clear" w:pos="1440"/>
                <w:tab w:val="num" w:pos="1513"/>
              </w:tabs>
              <w:spacing w:before="120" w:after="120"/>
              <w:ind w:left="1531" w:hanging="450"/>
              <w:jc w:val="both"/>
              <w:rPr>
                <w:rFonts w:ascii="Arial" w:hAnsi="Arial" w:cs="Arial"/>
                <w:sz w:val="22"/>
                <w:szCs w:val="22"/>
                <w:highlight w:val="yellow"/>
                <w:lang w:val="en-GB"/>
              </w:rPr>
            </w:pPr>
            <w:r w:rsidRPr="00EC515E">
              <w:rPr>
                <w:rFonts w:ascii="Arial" w:hAnsi="Arial" w:cs="Arial"/>
                <w:sz w:val="22"/>
                <w:szCs w:val="22"/>
                <w:lang w:val="en-GB"/>
              </w:rPr>
              <w:t xml:space="preserve">the Contractor has delayed the completion of the Works by the number of days for which the maximum amount of Liquidated Damages can be paid, as specified in GCC Sub Clause </w:t>
            </w:r>
            <w:r>
              <w:rPr>
                <w:rFonts w:ascii="Arial" w:hAnsi="Arial" w:cs="Arial"/>
                <w:sz w:val="22"/>
                <w:szCs w:val="22"/>
                <w:lang w:val="en-GB"/>
              </w:rPr>
              <w:t>40.1</w:t>
            </w:r>
            <w:r w:rsidRPr="003C585E">
              <w:rPr>
                <w:rFonts w:ascii="Arial" w:hAnsi="Arial" w:cs="Arial"/>
                <w:sz w:val="22"/>
                <w:szCs w:val="22"/>
                <w:highlight w:val="yellow"/>
                <w:lang w:val="en-GB"/>
              </w:rPr>
              <w:t>;</w:t>
            </w:r>
          </w:p>
          <w:p w14:paraId="0347486E" w14:textId="77777777" w:rsidR="00F74A9E" w:rsidRPr="00EC515E" w:rsidRDefault="00F74A9E" w:rsidP="00916880">
            <w:pPr>
              <w:numPr>
                <w:ilvl w:val="1"/>
                <w:numId w:val="16"/>
              </w:numPr>
              <w:tabs>
                <w:tab w:val="clear" w:pos="1440"/>
                <w:tab w:val="num" w:pos="1513"/>
              </w:tabs>
              <w:spacing w:before="120" w:after="120"/>
              <w:ind w:left="1531" w:hanging="450"/>
              <w:jc w:val="both"/>
              <w:rPr>
                <w:rFonts w:ascii="Arial" w:hAnsi="Arial" w:cs="Arial"/>
                <w:sz w:val="22"/>
                <w:szCs w:val="22"/>
                <w:lang w:val="en-GB"/>
              </w:rPr>
            </w:pPr>
            <w:r w:rsidRPr="00EC515E">
              <w:rPr>
                <w:rFonts w:ascii="Arial" w:hAnsi="Arial" w:cs="Arial"/>
                <w:sz w:val="22"/>
                <w:szCs w:val="22"/>
                <w:lang w:val="en-GB"/>
              </w:rPr>
              <w:t>the Contractor has subcontracted the whole of the Works or has assigned the Contract without the required agreement and without the approval of the Project Manager;</w:t>
            </w:r>
          </w:p>
          <w:p w14:paraId="60B26107" w14:textId="77777777" w:rsidR="00F74A9E" w:rsidRPr="00EC515E" w:rsidRDefault="00F74A9E" w:rsidP="00916880">
            <w:pPr>
              <w:numPr>
                <w:ilvl w:val="1"/>
                <w:numId w:val="16"/>
              </w:numPr>
              <w:tabs>
                <w:tab w:val="clear" w:pos="1440"/>
                <w:tab w:val="num" w:pos="1513"/>
              </w:tabs>
              <w:spacing w:before="120" w:after="120"/>
              <w:ind w:left="1531" w:hanging="450"/>
              <w:jc w:val="both"/>
              <w:rPr>
                <w:rFonts w:ascii="Arial" w:hAnsi="Arial" w:cs="Arial"/>
                <w:sz w:val="22"/>
                <w:szCs w:val="22"/>
                <w:lang w:val="en-GB"/>
              </w:rPr>
            </w:pPr>
            <w:r w:rsidRPr="00EC515E">
              <w:rPr>
                <w:rFonts w:ascii="Arial" w:hAnsi="Arial" w:cs="Arial"/>
                <w:sz w:val="22"/>
                <w:szCs w:val="22"/>
                <w:lang w:val="en-GB"/>
              </w:rPr>
              <w:t xml:space="preserve">the Contractor, in the judgment of the </w:t>
            </w:r>
            <w:r>
              <w:rPr>
                <w:rFonts w:ascii="Arial" w:hAnsi="Arial" w:cs="Arial"/>
                <w:sz w:val="22"/>
                <w:szCs w:val="22"/>
                <w:lang w:val="en-GB"/>
              </w:rPr>
              <w:t>Procuring Entity</w:t>
            </w:r>
            <w:r w:rsidRPr="00EC515E">
              <w:rPr>
                <w:rFonts w:ascii="Arial" w:hAnsi="Arial" w:cs="Arial"/>
                <w:sz w:val="22"/>
                <w:szCs w:val="22"/>
                <w:lang w:val="en-GB"/>
              </w:rPr>
              <w:t xml:space="preserve"> has engaged in corrupt or fraudulent practices as defined in GCC </w:t>
            </w:r>
            <w:r w:rsidRPr="003C585E">
              <w:rPr>
                <w:rFonts w:ascii="Arial" w:hAnsi="Arial" w:cs="Arial"/>
                <w:sz w:val="22"/>
                <w:szCs w:val="22"/>
                <w:highlight w:val="yellow"/>
                <w:lang w:val="en-GB"/>
              </w:rPr>
              <w:t xml:space="preserve">Clause </w:t>
            </w:r>
            <w:r>
              <w:rPr>
                <w:rFonts w:ascii="Arial" w:hAnsi="Arial" w:cs="Arial"/>
                <w:sz w:val="22"/>
                <w:szCs w:val="22"/>
                <w:highlight w:val="yellow"/>
                <w:lang w:val="en-GB"/>
              </w:rPr>
              <w:t>17</w:t>
            </w:r>
            <w:r w:rsidRPr="00EC515E">
              <w:rPr>
                <w:rFonts w:ascii="Arial" w:hAnsi="Arial" w:cs="Arial"/>
                <w:sz w:val="22"/>
                <w:szCs w:val="22"/>
                <w:lang w:val="en-GB"/>
              </w:rPr>
              <w:t>, in competing for or in executing the Contract.</w:t>
            </w:r>
          </w:p>
        </w:tc>
      </w:tr>
      <w:tr w:rsidR="00F74A9E" w:rsidRPr="00EC515E" w14:paraId="07F86CE1" w14:textId="77777777">
        <w:tc>
          <w:tcPr>
            <w:tcW w:w="3098" w:type="dxa"/>
            <w:vMerge/>
          </w:tcPr>
          <w:p w14:paraId="7C2DECD1" w14:textId="77777777" w:rsidR="00F74A9E" w:rsidRPr="00EC515E" w:rsidRDefault="00F74A9E" w:rsidP="003C585E">
            <w:pPr>
              <w:spacing w:before="120" w:after="120"/>
              <w:ind w:left="180"/>
              <w:outlineLvl w:val="2"/>
              <w:rPr>
                <w:rFonts w:ascii="Arial" w:hAnsi="Arial" w:cs="Arial"/>
                <w:b/>
                <w:bCs/>
                <w:sz w:val="22"/>
                <w:szCs w:val="22"/>
                <w:lang w:val="en-GB"/>
              </w:rPr>
            </w:pPr>
          </w:p>
        </w:tc>
        <w:tc>
          <w:tcPr>
            <w:tcW w:w="7215" w:type="dxa"/>
          </w:tcPr>
          <w:p w14:paraId="08E3030B" w14:textId="77777777" w:rsidR="00F74A9E" w:rsidRPr="00EC515E" w:rsidRDefault="00F74A9E" w:rsidP="003C585E">
            <w:pPr>
              <w:pStyle w:val="Sub-ClauseText"/>
              <w:numPr>
                <w:ilvl w:val="0"/>
                <w:numId w:val="259"/>
              </w:numPr>
              <w:tabs>
                <w:tab w:val="clear" w:pos="1604"/>
                <w:tab w:val="num" w:pos="776"/>
              </w:tabs>
              <w:ind w:left="776" w:hanging="776"/>
              <w:rPr>
                <w:rFonts w:ascii="Arial" w:hAnsi="Arial" w:cs="Arial"/>
                <w:sz w:val="22"/>
                <w:szCs w:val="22"/>
                <w:lang w:val="en-GB"/>
              </w:rPr>
            </w:pPr>
            <w:r>
              <w:rPr>
                <w:rFonts w:ascii="Arial" w:hAnsi="Arial" w:cs="Arial"/>
                <w:sz w:val="22"/>
                <w:szCs w:val="22"/>
                <w:lang w:val="en-GB"/>
              </w:rPr>
              <w:t>The expiration of the Intended Completion Date under GCC Sub Clause 19.1 and, the initiation of settlement of disputes like amicable and arbitration under GCC Clause 49 shall not be deemed a termination of the Contract under GCC Clause 46.</w:t>
            </w:r>
          </w:p>
        </w:tc>
      </w:tr>
      <w:tr w:rsidR="00D6296E" w:rsidRPr="00EC515E" w14:paraId="5751EC3B" w14:textId="77777777">
        <w:tc>
          <w:tcPr>
            <w:tcW w:w="3098" w:type="dxa"/>
          </w:tcPr>
          <w:p w14:paraId="6075A9D6" w14:textId="77777777" w:rsidR="00D6296E" w:rsidRPr="00EC515E" w:rsidRDefault="00D6296E" w:rsidP="00EC515E">
            <w:pPr>
              <w:numPr>
                <w:ilvl w:val="0"/>
                <w:numId w:val="62"/>
              </w:numPr>
              <w:spacing w:before="120" w:after="120"/>
              <w:outlineLvl w:val="2"/>
              <w:rPr>
                <w:rFonts w:ascii="Arial" w:hAnsi="Arial" w:cs="Arial"/>
                <w:sz w:val="22"/>
                <w:szCs w:val="22"/>
              </w:rPr>
            </w:pPr>
            <w:bookmarkStart w:id="747" w:name="_Toc231874991"/>
            <w:bookmarkStart w:id="748" w:name="_Toc233687099"/>
            <w:bookmarkStart w:id="749" w:name="_Toc341863543"/>
            <w:r w:rsidRPr="00EC515E">
              <w:rPr>
                <w:rFonts w:ascii="Arial" w:hAnsi="Arial" w:cs="Arial"/>
                <w:b/>
                <w:bCs/>
                <w:sz w:val="22"/>
                <w:szCs w:val="22"/>
                <w:lang w:val="en-GB"/>
              </w:rPr>
              <w:t>Payment upon Termination</w:t>
            </w:r>
            <w:bookmarkEnd w:id="747"/>
            <w:bookmarkEnd w:id="748"/>
            <w:bookmarkEnd w:id="749"/>
          </w:p>
        </w:tc>
        <w:tc>
          <w:tcPr>
            <w:tcW w:w="7215" w:type="dxa"/>
          </w:tcPr>
          <w:p w14:paraId="1D015621" w14:textId="77777777" w:rsidR="00D6296E" w:rsidRPr="00EC515E" w:rsidRDefault="00B53F66" w:rsidP="003C585E">
            <w:pPr>
              <w:pStyle w:val="Sub-ClauseText"/>
              <w:numPr>
                <w:ilvl w:val="0"/>
                <w:numId w:val="260"/>
              </w:numPr>
              <w:tabs>
                <w:tab w:val="clear" w:pos="1604"/>
                <w:tab w:val="num" w:pos="776"/>
              </w:tabs>
              <w:ind w:left="776" w:hanging="776"/>
              <w:rPr>
                <w:rFonts w:ascii="Arial" w:hAnsi="Arial" w:cs="Arial"/>
                <w:sz w:val="22"/>
                <w:szCs w:val="22"/>
                <w:lang w:val="en-GB"/>
              </w:rPr>
            </w:pPr>
            <w:r w:rsidRPr="00EC515E">
              <w:rPr>
                <w:rFonts w:ascii="Arial" w:hAnsi="Arial" w:cs="Arial"/>
                <w:sz w:val="22"/>
                <w:szCs w:val="22"/>
                <w:lang w:val="en-GB"/>
              </w:rPr>
              <w:t xml:space="preserve">If the Contract is terminated because of a fundamental breach of </w:t>
            </w:r>
            <w:r w:rsidRPr="00CF5900">
              <w:rPr>
                <w:rFonts w:ascii="Arial" w:hAnsi="Arial" w:cs="Arial"/>
                <w:sz w:val="22"/>
                <w:szCs w:val="22"/>
                <w:lang w:val="en-GB"/>
              </w:rPr>
              <w:t xml:space="preserve">Contract under GCC Sub Clause </w:t>
            </w:r>
            <w:r w:rsidR="003148A9">
              <w:rPr>
                <w:rFonts w:ascii="Arial" w:hAnsi="Arial" w:cs="Arial"/>
                <w:sz w:val="22"/>
                <w:szCs w:val="22"/>
                <w:lang w:val="en-GB"/>
              </w:rPr>
              <w:t>46</w:t>
            </w:r>
            <w:r w:rsidRPr="00CF5900">
              <w:rPr>
                <w:rFonts w:ascii="Arial" w:hAnsi="Arial" w:cs="Arial"/>
                <w:sz w:val="22"/>
                <w:szCs w:val="22"/>
                <w:lang w:val="en-GB"/>
              </w:rPr>
              <w:t>.1 by the Contractor, the Project Manager shall issue a certificate for the value of the Works done</w:t>
            </w:r>
            <w:r w:rsidR="00261ABB" w:rsidRPr="003C585E">
              <w:rPr>
                <w:rFonts w:ascii="Arial" w:hAnsi="Arial" w:cs="Arial"/>
                <w:sz w:val="22"/>
                <w:szCs w:val="22"/>
                <w:lang w:val="en-GB"/>
              </w:rPr>
              <w:t xml:space="preserve"> </w:t>
            </w:r>
            <w:r w:rsidRPr="00CF5900">
              <w:rPr>
                <w:rFonts w:ascii="Arial" w:hAnsi="Arial" w:cs="Arial"/>
                <w:sz w:val="22"/>
                <w:szCs w:val="22"/>
                <w:lang w:val="en-GB"/>
              </w:rPr>
              <w:t>less payments made up to the date of the issu</w:t>
            </w:r>
            <w:r w:rsidR="00261ABB" w:rsidRPr="003C585E">
              <w:rPr>
                <w:rFonts w:ascii="Arial" w:hAnsi="Arial" w:cs="Arial"/>
                <w:sz w:val="22"/>
                <w:szCs w:val="22"/>
                <w:lang w:val="en-GB"/>
              </w:rPr>
              <w:t xml:space="preserve">ance </w:t>
            </w:r>
            <w:r w:rsidRPr="00CF5900">
              <w:rPr>
                <w:rFonts w:ascii="Arial" w:hAnsi="Arial" w:cs="Arial"/>
                <w:sz w:val="22"/>
                <w:szCs w:val="22"/>
                <w:lang w:val="en-GB"/>
              </w:rPr>
              <w:t xml:space="preserve"> of the certificate and</w:t>
            </w:r>
            <w:r w:rsidR="008623CF">
              <w:rPr>
                <w:rFonts w:ascii="Arial" w:hAnsi="Arial" w:cs="Arial"/>
                <w:sz w:val="22"/>
                <w:szCs w:val="22"/>
                <w:lang w:val="en-GB"/>
              </w:rPr>
              <w:t xml:space="preserve">, </w:t>
            </w:r>
            <w:r w:rsidR="00D915CB">
              <w:rPr>
                <w:rFonts w:ascii="Arial" w:hAnsi="Arial" w:cs="Arial"/>
                <w:sz w:val="22"/>
                <w:szCs w:val="22"/>
                <w:lang w:val="en-GB"/>
              </w:rPr>
              <w:t>further</w:t>
            </w:r>
            <w:r w:rsidRPr="00CF5900">
              <w:rPr>
                <w:rFonts w:ascii="Arial" w:hAnsi="Arial" w:cs="Arial"/>
                <w:sz w:val="22"/>
                <w:szCs w:val="22"/>
                <w:lang w:val="en-GB"/>
              </w:rPr>
              <w:t xml:space="preserve"> less the amount from percentage to apply to the contract value of the works not completed, as indicated in the </w:t>
            </w:r>
            <w:r w:rsidRPr="004E0605">
              <w:rPr>
                <w:rFonts w:ascii="Arial" w:hAnsi="Arial" w:cs="Arial"/>
                <w:b/>
                <w:sz w:val="22"/>
                <w:szCs w:val="22"/>
                <w:lang w:val="en-GB"/>
              </w:rPr>
              <w:t>PCC</w:t>
            </w:r>
            <w:r w:rsidR="00D6296E" w:rsidRPr="003C585E">
              <w:rPr>
                <w:rFonts w:ascii="Arial" w:hAnsi="Arial" w:cs="Arial"/>
                <w:b/>
                <w:sz w:val="22"/>
                <w:szCs w:val="22"/>
                <w:lang w:val="en-GB"/>
              </w:rPr>
              <w:t>.</w:t>
            </w:r>
            <w:r w:rsidR="00D915CB" w:rsidRPr="005E6E01">
              <w:rPr>
                <w:rFonts w:ascii="Arial" w:hAnsi="Arial" w:cs="Arial"/>
                <w:sz w:val="22"/>
                <w:szCs w:val="22"/>
                <w:lang w:val="en-GB"/>
              </w:rPr>
              <w:t xml:space="preserve"> If the total amount due to the Procuring Entity exceeds any payment due to the Contractor, </w:t>
            </w:r>
            <w:r w:rsidR="00D915CB" w:rsidRPr="00B51155">
              <w:rPr>
                <w:rFonts w:ascii="Arial" w:hAnsi="Arial" w:cs="Arial"/>
                <w:sz w:val="22"/>
                <w:szCs w:val="22"/>
                <w:lang w:val="en-GB"/>
              </w:rPr>
              <w:t xml:space="preserve">the difference shall be a debt payable to the Procuring Entity. </w:t>
            </w:r>
            <w:r w:rsidR="00D6296E" w:rsidRPr="00EC515E">
              <w:rPr>
                <w:rFonts w:ascii="Arial" w:hAnsi="Arial" w:cs="Arial"/>
                <w:sz w:val="22"/>
                <w:szCs w:val="22"/>
                <w:lang w:val="en-GB"/>
              </w:rPr>
              <w:t xml:space="preserve"> </w:t>
            </w:r>
          </w:p>
        </w:tc>
      </w:tr>
      <w:tr w:rsidR="00D6296E" w:rsidRPr="00EC515E" w14:paraId="1B7E042C" w14:textId="77777777">
        <w:tc>
          <w:tcPr>
            <w:tcW w:w="3098" w:type="dxa"/>
          </w:tcPr>
          <w:p w14:paraId="7CE06EC5" w14:textId="77777777" w:rsidR="00D6296E" w:rsidRPr="00EC515E" w:rsidRDefault="00D6296E" w:rsidP="00EC515E">
            <w:pPr>
              <w:numPr>
                <w:ilvl w:val="0"/>
                <w:numId w:val="62"/>
              </w:numPr>
              <w:spacing w:before="120" w:after="120"/>
              <w:outlineLvl w:val="2"/>
              <w:rPr>
                <w:rFonts w:ascii="Arial" w:hAnsi="Arial" w:cs="Arial"/>
                <w:b/>
                <w:bCs/>
                <w:sz w:val="22"/>
                <w:szCs w:val="22"/>
                <w:lang w:val="en-GB"/>
              </w:rPr>
            </w:pPr>
            <w:bookmarkStart w:id="750" w:name="_Toc231874992"/>
            <w:bookmarkStart w:id="751" w:name="_Toc233687100"/>
            <w:bookmarkStart w:id="752" w:name="_Toc341863544"/>
            <w:r w:rsidRPr="00EC515E">
              <w:rPr>
                <w:rFonts w:ascii="Arial" w:hAnsi="Arial" w:cs="Arial"/>
                <w:b/>
                <w:bCs/>
                <w:sz w:val="22"/>
                <w:szCs w:val="22"/>
                <w:lang w:val="en-GB"/>
              </w:rPr>
              <w:t>Property</w:t>
            </w:r>
            <w:bookmarkEnd w:id="750"/>
            <w:bookmarkEnd w:id="751"/>
            <w:bookmarkEnd w:id="752"/>
          </w:p>
          <w:p w14:paraId="49066584" w14:textId="77777777" w:rsidR="00D6296E" w:rsidRPr="00EC515E" w:rsidRDefault="00D6296E" w:rsidP="00EC515E">
            <w:pPr>
              <w:spacing w:before="120" w:after="120"/>
              <w:rPr>
                <w:rFonts w:ascii="Arial" w:hAnsi="Arial" w:cs="Arial"/>
                <w:sz w:val="22"/>
                <w:szCs w:val="22"/>
                <w:lang w:eastAsia="zh-CN"/>
              </w:rPr>
            </w:pPr>
          </w:p>
        </w:tc>
        <w:tc>
          <w:tcPr>
            <w:tcW w:w="7215" w:type="dxa"/>
          </w:tcPr>
          <w:p w14:paraId="15714CCD" w14:textId="77777777" w:rsidR="00916880" w:rsidRDefault="00D6296E" w:rsidP="003C585E">
            <w:pPr>
              <w:pStyle w:val="Sub-ClauseText"/>
              <w:numPr>
                <w:ilvl w:val="0"/>
                <w:numId w:val="261"/>
              </w:numPr>
              <w:tabs>
                <w:tab w:val="clear" w:pos="1604"/>
                <w:tab w:val="num" w:pos="776"/>
              </w:tabs>
              <w:ind w:left="776" w:hanging="776"/>
              <w:rPr>
                <w:rFonts w:ascii="Arial" w:hAnsi="Arial" w:cs="Arial"/>
                <w:sz w:val="22"/>
                <w:szCs w:val="22"/>
                <w:lang w:val="en-GB"/>
              </w:rPr>
            </w:pPr>
            <w:r w:rsidRPr="00EC515E">
              <w:rPr>
                <w:rFonts w:ascii="Arial" w:hAnsi="Arial" w:cs="Arial"/>
                <w:sz w:val="22"/>
                <w:szCs w:val="22"/>
                <w:lang w:val="en-GB"/>
              </w:rPr>
              <w:t xml:space="preserve">All Materials on the Site, Plant, Equipment, Temporary Works, and Works shall be deemed to be the property of the </w:t>
            </w:r>
            <w:r w:rsidR="00C136A1">
              <w:rPr>
                <w:rFonts w:ascii="Arial" w:hAnsi="Arial" w:cs="Arial"/>
                <w:sz w:val="22"/>
                <w:szCs w:val="22"/>
                <w:lang w:val="en-GB"/>
              </w:rPr>
              <w:t>Procuring Entity</w:t>
            </w:r>
            <w:r w:rsidRPr="00EC515E">
              <w:rPr>
                <w:rFonts w:ascii="Arial" w:hAnsi="Arial" w:cs="Arial"/>
                <w:sz w:val="22"/>
                <w:szCs w:val="22"/>
                <w:lang w:val="en-GB"/>
              </w:rPr>
              <w:t xml:space="preserve"> if the Contract is terminated because of the Contractor’s default. </w:t>
            </w:r>
          </w:p>
          <w:p w14:paraId="369C11C4" w14:textId="77777777" w:rsidR="00916880" w:rsidRDefault="00916880" w:rsidP="003C585E">
            <w:pPr>
              <w:pStyle w:val="Sub-ClauseText"/>
              <w:ind w:left="776"/>
              <w:rPr>
                <w:rFonts w:ascii="Arial" w:hAnsi="Arial" w:cs="Arial"/>
                <w:sz w:val="22"/>
                <w:szCs w:val="22"/>
                <w:lang w:val="en-GB"/>
              </w:rPr>
            </w:pPr>
          </w:p>
          <w:p w14:paraId="1C625603" w14:textId="77777777" w:rsidR="003C2399" w:rsidRDefault="003C2399" w:rsidP="003C585E">
            <w:pPr>
              <w:pStyle w:val="Sub-ClauseText"/>
              <w:ind w:left="776"/>
              <w:rPr>
                <w:rFonts w:ascii="Arial" w:hAnsi="Arial" w:cs="Arial"/>
                <w:sz w:val="22"/>
                <w:szCs w:val="22"/>
                <w:lang w:val="en-GB"/>
              </w:rPr>
            </w:pPr>
          </w:p>
          <w:p w14:paraId="038A6159" w14:textId="77777777" w:rsidR="003C2399" w:rsidRDefault="003C2399" w:rsidP="003C585E">
            <w:pPr>
              <w:pStyle w:val="Sub-ClauseText"/>
              <w:ind w:left="776"/>
              <w:rPr>
                <w:rFonts w:ascii="Arial" w:hAnsi="Arial" w:cs="Arial"/>
                <w:sz w:val="22"/>
                <w:szCs w:val="22"/>
                <w:lang w:val="en-GB"/>
              </w:rPr>
            </w:pPr>
          </w:p>
          <w:p w14:paraId="6EC545E8" w14:textId="77777777" w:rsidR="003C2399" w:rsidRDefault="003C2399" w:rsidP="003C585E">
            <w:pPr>
              <w:pStyle w:val="Sub-ClauseText"/>
              <w:ind w:left="776"/>
              <w:rPr>
                <w:rFonts w:ascii="Arial" w:hAnsi="Arial" w:cs="Arial"/>
                <w:sz w:val="22"/>
                <w:szCs w:val="22"/>
                <w:lang w:val="en-GB"/>
              </w:rPr>
            </w:pPr>
          </w:p>
          <w:p w14:paraId="2117C66D" w14:textId="77777777" w:rsidR="003C2399" w:rsidRDefault="003C2399" w:rsidP="003C585E">
            <w:pPr>
              <w:pStyle w:val="Sub-ClauseText"/>
              <w:ind w:left="776"/>
              <w:rPr>
                <w:rFonts w:ascii="Arial" w:hAnsi="Arial" w:cs="Arial"/>
                <w:sz w:val="22"/>
                <w:szCs w:val="22"/>
                <w:lang w:val="en-GB"/>
              </w:rPr>
            </w:pPr>
          </w:p>
          <w:p w14:paraId="282401DD" w14:textId="77777777" w:rsidR="00916880" w:rsidRDefault="00916880" w:rsidP="003C585E">
            <w:pPr>
              <w:pStyle w:val="Sub-ClauseText"/>
              <w:ind w:left="776"/>
              <w:rPr>
                <w:rFonts w:ascii="Arial" w:hAnsi="Arial" w:cs="Arial"/>
                <w:sz w:val="22"/>
                <w:szCs w:val="22"/>
                <w:lang w:val="en-GB"/>
              </w:rPr>
            </w:pPr>
          </w:p>
          <w:p w14:paraId="086852F4" w14:textId="77777777" w:rsidR="00916880" w:rsidRDefault="00916880" w:rsidP="003C585E">
            <w:pPr>
              <w:pStyle w:val="Sub-ClauseText"/>
              <w:ind w:left="776"/>
              <w:rPr>
                <w:rFonts w:ascii="Arial" w:hAnsi="Arial" w:cs="Arial"/>
                <w:sz w:val="22"/>
                <w:szCs w:val="22"/>
                <w:lang w:val="en-GB"/>
              </w:rPr>
            </w:pPr>
          </w:p>
          <w:p w14:paraId="2543220D" w14:textId="77777777" w:rsidR="00D6296E" w:rsidRPr="00EC515E" w:rsidRDefault="00D6296E" w:rsidP="003C585E">
            <w:pPr>
              <w:pStyle w:val="Sub-ClauseText"/>
              <w:ind w:left="776"/>
              <w:rPr>
                <w:rFonts w:ascii="Arial" w:hAnsi="Arial" w:cs="Arial"/>
                <w:sz w:val="22"/>
                <w:szCs w:val="22"/>
                <w:lang w:val="en-GB"/>
              </w:rPr>
            </w:pPr>
          </w:p>
        </w:tc>
      </w:tr>
      <w:tr w:rsidR="00D6296E" w:rsidRPr="00EC515E" w14:paraId="6B89481F" w14:textId="77777777">
        <w:tc>
          <w:tcPr>
            <w:tcW w:w="10313" w:type="dxa"/>
            <w:gridSpan w:val="2"/>
          </w:tcPr>
          <w:p w14:paraId="4C72CF58" w14:textId="77777777" w:rsidR="00D6296E" w:rsidRPr="00EC515E" w:rsidRDefault="00D6296E" w:rsidP="00EC7BF0">
            <w:pPr>
              <w:pStyle w:val="Heading2"/>
              <w:spacing w:before="120" w:after="120"/>
              <w:jc w:val="center"/>
              <w:rPr>
                <w:i w:val="0"/>
                <w:szCs w:val="22"/>
                <w:lang w:val="en-GB"/>
              </w:rPr>
            </w:pPr>
            <w:bookmarkStart w:id="753" w:name="_Toc233687102"/>
            <w:bookmarkStart w:id="754" w:name="_Toc341863545"/>
            <w:r w:rsidRPr="00EC515E">
              <w:rPr>
                <w:i w:val="0"/>
                <w:szCs w:val="22"/>
                <w:lang w:val="en-GB"/>
              </w:rPr>
              <w:t xml:space="preserve">G.    Disputes and </w:t>
            </w:r>
            <w:bookmarkEnd w:id="753"/>
            <w:r w:rsidR="00E72462" w:rsidRPr="00EC515E">
              <w:rPr>
                <w:i w:val="0"/>
                <w:szCs w:val="22"/>
                <w:lang w:val="en-GB"/>
              </w:rPr>
              <w:t>Settlement</w:t>
            </w:r>
            <w:bookmarkEnd w:id="754"/>
          </w:p>
        </w:tc>
      </w:tr>
      <w:tr w:rsidR="00D6296E" w:rsidRPr="00EC515E" w14:paraId="635BAF4D" w14:textId="77777777">
        <w:tc>
          <w:tcPr>
            <w:tcW w:w="3098" w:type="dxa"/>
            <w:vMerge w:val="restart"/>
          </w:tcPr>
          <w:p w14:paraId="0CA0AF59" w14:textId="77777777" w:rsidR="00D6296E" w:rsidRPr="00EC515E" w:rsidRDefault="00D6296E" w:rsidP="00EC515E">
            <w:pPr>
              <w:numPr>
                <w:ilvl w:val="0"/>
                <w:numId w:val="62"/>
              </w:numPr>
              <w:spacing w:before="120" w:after="120"/>
              <w:outlineLvl w:val="2"/>
              <w:rPr>
                <w:rFonts w:ascii="Arial" w:hAnsi="Arial" w:cs="Arial"/>
                <w:sz w:val="22"/>
                <w:szCs w:val="22"/>
              </w:rPr>
            </w:pPr>
            <w:bookmarkStart w:id="755" w:name="_Toc35418449"/>
            <w:bookmarkStart w:id="756" w:name="_Toc37234119"/>
            <w:bookmarkStart w:id="757" w:name="_Toc50199157"/>
            <w:bookmarkStart w:id="758" w:name="_Toc50259652"/>
            <w:bookmarkStart w:id="759" w:name="_Toc50260627"/>
            <w:bookmarkStart w:id="760" w:name="_Toc50261664"/>
            <w:bookmarkStart w:id="761" w:name="_Toc50262318"/>
            <w:bookmarkStart w:id="762" w:name="_Toc50262987"/>
            <w:bookmarkStart w:id="763" w:name="_Toc50263803"/>
            <w:bookmarkStart w:id="764" w:name="_Toc50264518"/>
            <w:bookmarkStart w:id="765" w:name="_Toc50264683"/>
            <w:bookmarkStart w:id="766" w:name="_Toc50264972"/>
            <w:bookmarkStart w:id="767" w:name="_Toc50267914"/>
            <w:bookmarkStart w:id="768" w:name="_Toc50268447"/>
            <w:bookmarkStart w:id="769" w:name="_Toc50280631"/>
            <w:bookmarkStart w:id="770" w:name="_Toc50280858"/>
            <w:bookmarkStart w:id="771" w:name="_Toc231874995"/>
            <w:bookmarkStart w:id="772" w:name="_Toc233687104"/>
            <w:bookmarkStart w:id="773" w:name="_Toc341863546"/>
            <w:r w:rsidRPr="00EC515E">
              <w:rPr>
                <w:rFonts w:ascii="Arial" w:hAnsi="Arial" w:cs="Arial"/>
                <w:b/>
                <w:bCs/>
                <w:sz w:val="22"/>
                <w:szCs w:val="22"/>
                <w:lang w:val="en-GB"/>
              </w:rPr>
              <w:t>Settlement of Disputes</w:t>
            </w:r>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p>
        </w:tc>
        <w:tc>
          <w:tcPr>
            <w:tcW w:w="7215" w:type="dxa"/>
          </w:tcPr>
          <w:p w14:paraId="0B7393F8" w14:textId="77777777" w:rsidR="00D6296E" w:rsidRPr="00EC515E" w:rsidRDefault="00D6296E" w:rsidP="003C585E">
            <w:pPr>
              <w:pStyle w:val="Sub-ClauseText"/>
              <w:numPr>
                <w:ilvl w:val="0"/>
                <w:numId w:val="262"/>
              </w:numPr>
              <w:tabs>
                <w:tab w:val="clear" w:pos="1604"/>
                <w:tab w:val="num" w:pos="596"/>
              </w:tabs>
              <w:ind w:hanging="1604"/>
              <w:rPr>
                <w:rFonts w:ascii="Arial" w:hAnsi="Arial" w:cs="Arial"/>
                <w:b/>
                <w:sz w:val="22"/>
                <w:szCs w:val="22"/>
                <w:u w:val="single"/>
              </w:rPr>
            </w:pPr>
            <w:r w:rsidRPr="00EC515E">
              <w:rPr>
                <w:rFonts w:ascii="Arial" w:hAnsi="Arial" w:cs="Arial"/>
                <w:b/>
                <w:sz w:val="22"/>
                <w:szCs w:val="22"/>
                <w:u w:val="single"/>
              </w:rPr>
              <w:t>Amicable settlement</w:t>
            </w:r>
          </w:p>
          <w:p w14:paraId="6C005221" w14:textId="77777777" w:rsidR="00D6296E" w:rsidRPr="00EC515E" w:rsidRDefault="00EE5D3D" w:rsidP="00EC515E">
            <w:pPr>
              <w:spacing w:before="120" w:after="120"/>
              <w:ind w:left="684"/>
              <w:jc w:val="both"/>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lang w:val="en-GB"/>
              </w:rPr>
              <w:t>Procuring Entity</w:t>
            </w:r>
            <w:r w:rsidR="00D6296E" w:rsidRPr="00EC515E">
              <w:rPr>
                <w:rFonts w:ascii="Arial" w:hAnsi="Arial" w:cs="Arial"/>
                <w:sz w:val="22"/>
                <w:szCs w:val="22"/>
                <w:lang w:val="en-GB"/>
              </w:rPr>
              <w:t xml:space="preserve"> and the Contractor shall use their best efforts to settle amicably all possible disputes arising out of or in connection with this Contract or its interpretation.</w:t>
            </w:r>
          </w:p>
        </w:tc>
      </w:tr>
      <w:tr w:rsidR="00D6296E" w:rsidRPr="00EC515E" w14:paraId="73B70DD4" w14:textId="77777777">
        <w:tc>
          <w:tcPr>
            <w:tcW w:w="3098" w:type="dxa"/>
            <w:vMerge/>
          </w:tcPr>
          <w:p w14:paraId="4F610BCA" w14:textId="77777777" w:rsidR="00D6296E" w:rsidRPr="00EC515E" w:rsidRDefault="00D6296E" w:rsidP="00EC515E">
            <w:pPr>
              <w:spacing w:before="120" w:after="120"/>
              <w:rPr>
                <w:rFonts w:ascii="Arial" w:hAnsi="Arial" w:cs="Arial"/>
                <w:sz w:val="22"/>
                <w:szCs w:val="22"/>
                <w:lang w:val="en-GB"/>
              </w:rPr>
            </w:pPr>
          </w:p>
        </w:tc>
        <w:tc>
          <w:tcPr>
            <w:tcW w:w="7215" w:type="dxa"/>
          </w:tcPr>
          <w:p w14:paraId="590E3706" w14:textId="77777777" w:rsidR="00D6296E" w:rsidRPr="00EC515E" w:rsidRDefault="00D6296E" w:rsidP="003C585E">
            <w:pPr>
              <w:pStyle w:val="Sub-ClauseText"/>
              <w:numPr>
                <w:ilvl w:val="0"/>
                <w:numId w:val="262"/>
              </w:numPr>
              <w:tabs>
                <w:tab w:val="clear" w:pos="1604"/>
                <w:tab w:val="num" w:pos="613"/>
              </w:tabs>
              <w:ind w:hanging="1548"/>
              <w:rPr>
                <w:rFonts w:ascii="Arial" w:hAnsi="Arial" w:cs="Arial"/>
                <w:b/>
                <w:sz w:val="22"/>
                <w:szCs w:val="22"/>
                <w:u w:val="single"/>
                <w:lang w:val="en-GB"/>
              </w:rPr>
            </w:pPr>
            <w:r w:rsidRPr="00EC515E">
              <w:rPr>
                <w:rFonts w:ascii="Arial" w:hAnsi="Arial" w:cs="Arial"/>
                <w:b/>
                <w:sz w:val="22"/>
                <w:szCs w:val="22"/>
                <w:u w:val="single"/>
                <w:lang w:val="en-GB"/>
              </w:rPr>
              <w:t>Arbitration</w:t>
            </w:r>
          </w:p>
          <w:p w14:paraId="1161B793" w14:textId="77777777" w:rsidR="00D6296E" w:rsidRPr="00EC515E" w:rsidRDefault="00D6296E" w:rsidP="00EC515E">
            <w:pPr>
              <w:numPr>
                <w:ilvl w:val="0"/>
                <w:numId w:val="12"/>
              </w:numPr>
              <w:tabs>
                <w:tab w:val="clear" w:pos="1008"/>
                <w:tab w:val="num" w:pos="1404"/>
              </w:tabs>
              <w:spacing w:before="120" w:after="120"/>
              <w:ind w:left="1440" w:hanging="738"/>
              <w:jc w:val="both"/>
              <w:rPr>
                <w:rFonts w:ascii="Arial" w:hAnsi="Arial" w:cs="Arial"/>
                <w:sz w:val="22"/>
                <w:szCs w:val="22"/>
                <w:lang w:val="en-GB"/>
              </w:rPr>
            </w:pPr>
            <w:r w:rsidRPr="00EC515E">
              <w:rPr>
                <w:rFonts w:ascii="Arial" w:hAnsi="Arial" w:cs="Arial"/>
                <w:sz w:val="22"/>
                <w:szCs w:val="22"/>
                <w:lang w:val="en-GB"/>
              </w:rPr>
              <w:t xml:space="preserve">If the parties are unable to reach a settlement as per GCC Clause </w:t>
            </w:r>
            <w:r w:rsidR="00833F40" w:rsidRPr="00EC515E">
              <w:rPr>
                <w:rFonts w:ascii="Arial" w:hAnsi="Arial" w:cs="Arial"/>
                <w:sz w:val="22"/>
                <w:szCs w:val="22"/>
                <w:lang w:val="en-GB"/>
              </w:rPr>
              <w:t>4</w:t>
            </w:r>
            <w:r w:rsidR="003148A9">
              <w:rPr>
                <w:rFonts w:ascii="Arial" w:hAnsi="Arial" w:cs="Arial"/>
                <w:sz w:val="22"/>
                <w:szCs w:val="22"/>
                <w:lang w:val="en-GB"/>
              </w:rPr>
              <w:t>9</w:t>
            </w:r>
            <w:r w:rsidRPr="00EC515E">
              <w:rPr>
                <w:rFonts w:ascii="Arial" w:hAnsi="Arial" w:cs="Arial"/>
                <w:sz w:val="22"/>
                <w:szCs w:val="22"/>
                <w:lang w:val="en-GB"/>
              </w:rPr>
              <w:t>.1 within twenty-eight (28) days of the first written correspondence on the matter of disagreement, then either party may give notice to the other party of its intention to commence arbitration.</w:t>
            </w:r>
          </w:p>
          <w:p w14:paraId="6CCC466F" w14:textId="77777777" w:rsidR="00D6296E" w:rsidRPr="00EC515E" w:rsidRDefault="00D6296E" w:rsidP="00EC515E">
            <w:pPr>
              <w:numPr>
                <w:ilvl w:val="0"/>
                <w:numId w:val="12"/>
              </w:numPr>
              <w:tabs>
                <w:tab w:val="clear" w:pos="1008"/>
                <w:tab w:val="num" w:pos="1404"/>
              </w:tabs>
              <w:spacing w:before="120" w:after="120"/>
              <w:ind w:left="1440" w:hanging="738"/>
              <w:jc w:val="both"/>
              <w:rPr>
                <w:rFonts w:ascii="Arial" w:hAnsi="Arial" w:cs="Arial"/>
                <w:sz w:val="22"/>
                <w:szCs w:val="22"/>
                <w:lang w:val="en-GB"/>
              </w:rPr>
            </w:pPr>
            <w:r w:rsidRPr="00EC515E">
              <w:rPr>
                <w:rFonts w:ascii="Arial" w:hAnsi="Arial" w:cs="Arial"/>
                <w:sz w:val="22"/>
                <w:szCs w:val="22"/>
                <w:lang w:val="en-GB"/>
              </w:rPr>
              <w:t>The arbitration shall be conducted in accordance with the Arbitration Act (</w:t>
            </w:r>
            <w:r w:rsidRPr="00EC515E">
              <w:rPr>
                <w:rFonts w:ascii="Arial" w:hAnsi="Arial" w:cs="Arial"/>
                <w:b/>
                <w:sz w:val="22"/>
                <w:szCs w:val="22"/>
                <w:lang w:val="en-GB"/>
              </w:rPr>
              <w:t>Act No 1 of 2001</w:t>
            </w:r>
            <w:r w:rsidRPr="00EC515E">
              <w:rPr>
                <w:rFonts w:ascii="Arial" w:hAnsi="Arial" w:cs="Arial"/>
                <w:sz w:val="22"/>
                <w:szCs w:val="22"/>
                <w:lang w:val="en-GB"/>
              </w:rPr>
              <w:t xml:space="preserve">) of </w:t>
            </w:r>
            <w:smartTag w:uri="urn:schemas-microsoft-com:office:smarttags" w:element="country-region">
              <w:smartTag w:uri="urn:schemas-microsoft-com:office:smarttags" w:element="place">
                <w:r w:rsidRPr="00EC515E">
                  <w:rPr>
                    <w:rFonts w:ascii="Arial" w:hAnsi="Arial" w:cs="Arial"/>
                    <w:sz w:val="22"/>
                    <w:szCs w:val="22"/>
                    <w:lang w:val="en-GB"/>
                  </w:rPr>
                  <w:t>Bangladesh</w:t>
                </w:r>
              </w:smartTag>
            </w:smartTag>
            <w:r w:rsidRPr="00EC515E">
              <w:rPr>
                <w:rFonts w:ascii="Arial" w:hAnsi="Arial" w:cs="Arial"/>
                <w:sz w:val="22"/>
                <w:szCs w:val="22"/>
                <w:lang w:val="en-GB"/>
              </w:rPr>
              <w:t xml:space="preserve"> as at present in force and in the place shown in the </w:t>
            </w:r>
            <w:r w:rsidRPr="00EC515E">
              <w:rPr>
                <w:rFonts w:ascii="Arial" w:hAnsi="Arial" w:cs="Arial"/>
                <w:b/>
                <w:sz w:val="22"/>
                <w:szCs w:val="22"/>
                <w:lang w:val="en-GB"/>
              </w:rPr>
              <w:t>PCC</w:t>
            </w:r>
            <w:r w:rsidRPr="00EC515E">
              <w:rPr>
                <w:rFonts w:ascii="Arial" w:hAnsi="Arial" w:cs="Arial"/>
                <w:sz w:val="22"/>
                <w:szCs w:val="22"/>
                <w:lang w:val="en-GB"/>
              </w:rPr>
              <w:t>.</w:t>
            </w:r>
          </w:p>
        </w:tc>
      </w:tr>
    </w:tbl>
    <w:p w14:paraId="509A6172" w14:textId="77777777" w:rsidR="00A21D04" w:rsidRPr="00625A23" w:rsidRDefault="00A21D04" w:rsidP="00A21D04">
      <w:pPr>
        <w:rPr>
          <w:rFonts w:ascii="Arial" w:hAnsi="Arial" w:cs="Arial"/>
        </w:rPr>
      </w:pPr>
    </w:p>
    <w:p w14:paraId="4D992DC0" w14:textId="77777777" w:rsidR="00530602" w:rsidRPr="00781AD3" w:rsidRDefault="00781AD3" w:rsidP="002467C3">
      <w:pPr>
        <w:pStyle w:val="Heading1"/>
        <w:keepLines/>
        <w:suppressAutoHyphens w:val="0"/>
        <w:rPr>
          <w:rFonts w:cs="Arial"/>
          <w:sz w:val="34"/>
          <w:szCs w:val="44"/>
          <w:lang w:val="en-GB"/>
        </w:rPr>
      </w:pPr>
      <w:bookmarkStart w:id="774" w:name="_Toc231874996"/>
      <w:r>
        <w:rPr>
          <w:rFonts w:cs="Arial"/>
          <w:sz w:val="26"/>
          <w:lang w:val="en-GB"/>
        </w:rPr>
        <w:br w:type="page"/>
      </w:r>
      <w:bookmarkStart w:id="775" w:name="_Toc233687105"/>
      <w:bookmarkStart w:id="776" w:name="_Toc341863547"/>
      <w:r w:rsidR="00530602" w:rsidRPr="00781AD3">
        <w:rPr>
          <w:rFonts w:cs="Arial"/>
          <w:sz w:val="34"/>
          <w:szCs w:val="44"/>
          <w:lang w:val="en-GB"/>
        </w:rPr>
        <w:t>Section 4.</w:t>
      </w:r>
      <w:r w:rsidR="0044703D" w:rsidRPr="00781AD3">
        <w:rPr>
          <w:rFonts w:cs="Arial"/>
          <w:sz w:val="34"/>
          <w:szCs w:val="44"/>
          <w:lang w:val="en-GB"/>
        </w:rPr>
        <w:t xml:space="preserve">    </w:t>
      </w:r>
      <w:r w:rsidR="003F6338">
        <w:rPr>
          <w:rFonts w:cs="Arial"/>
          <w:sz w:val="34"/>
          <w:szCs w:val="44"/>
          <w:lang w:val="en-GB"/>
        </w:rPr>
        <w:t xml:space="preserve"> </w:t>
      </w:r>
      <w:r w:rsidR="00530602" w:rsidRPr="00781AD3">
        <w:rPr>
          <w:rFonts w:cs="Arial"/>
          <w:sz w:val="34"/>
          <w:szCs w:val="44"/>
          <w:lang w:val="en-GB"/>
        </w:rPr>
        <w:t>Particular Conditions of Contract</w:t>
      </w:r>
      <w:bookmarkEnd w:id="774"/>
      <w:bookmarkEnd w:id="775"/>
      <w:bookmarkEnd w:id="776"/>
    </w:p>
    <w:p w14:paraId="087D08B4" w14:textId="77777777" w:rsidR="00530602" w:rsidRPr="00625A23" w:rsidRDefault="00530602" w:rsidP="00530602">
      <w:pPr>
        <w:rPr>
          <w:rFonts w:ascii="Arial" w:hAnsi="Arial" w:cs="Arial"/>
          <w:sz w:val="22"/>
          <w:lang w:val="en-GB"/>
        </w:rPr>
      </w:pPr>
    </w:p>
    <w:tbl>
      <w:tblPr>
        <w:tblW w:w="9241" w:type="dxa"/>
        <w:tblInd w:w="108" w:type="dxa"/>
        <w:tblLayout w:type="fixed"/>
        <w:tblLook w:val="0000" w:firstRow="0" w:lastRow="0" w:firstColumn="0" w:lastColumn="0" w:noHBand="0" w:noVBand="0"/>
      </w:tblPr>
      <w:tblGrid>
        <w:gridCol w:w="1620"/>
        <w:gridCol w:w="7621"/>
      </w:tblGrid>
      <w:tr w:rsidR="00530602" w:rsidRPr="00625A23" w14:paraId="4C4724ED" w14:textId="77777777" w:rsidTr="003C585E">
        <w:trPr>
          <w:trHeight w:val="710"/>
        </w:trPr>
        <w:tc>
          <w:tcPr>
            <w:tcW w:w="9241" w:type="dxa"/>
            <w:gridSpan w:val="2"/>
            <w:tcBorders>
              <w:top w:val="single" w:sz="4" w:space="0" w:color="auto"/>
              <w:left w:val="single" w:sz="4" w:space="0" w:color="auto"/>
              <w:bottom w:val="single" w:sz="4" w:space="0" w:color="auto"/>
              <w:right w:val="single" w:sz="4" w:space="0" w:color="auto"/>
            </w:tcBorders>
            <w:vAlign w:val="center"/>
          </w:tcPr>
          <w:p w14:paraId="3FC38EB9" w14:textId="77777777" w:rsidR="00530602" w:rsidRPr="00625A23" w:rsidRDefault="00530602" w:rsidP="00F54292">
            <w:pPr>
              <w:tabs>
                <w:tab w:val="right" w:pos="7218"/>
              </w:tabs>
              <w:spacing w:before="120" w:after="120"/>
              <w:jc w:val="both"/>
              <w:rPr>
                <w:rFonts w:ascii="Arial" w:hAnsi="Arial" w:cs="Arial"/>
                <w:i/>
                <w:iCs/>
                <w:sz w:val="21"/>
                <w:szCs w:val="21"/>
                <w:lang w:val="en-GB"/>
              </w:rPr>
            </w:pPr>
            <w:r w:rsidRPr="00625A23">
              <w:rPr>
                <w:rFonts w:ascii="Arial" w:hAnsi="Arial" w:cs="Arial"/>
                <w:i/>
                <w:iCs/>
                <w:sz w:val="21"/>
                <w:szCs w:val="21"/>
                <w:lang w:val="en-GB"/>
              </w:rPr>
              <w:t>Instructions for completing the Particular Conditions of Contract are provided in italics in parenthesis for the relevant GCC Clauses.</w:t>
            </w:r>
          </w:p>
        </w:tc>
      </w:tr>
      <w:tr w:rsidR="00530602" w:rsidRPr="00625A23" w14:paraId="1B212DAF" w14:textId="77777777" w:rsidTr="003C585E">
        <w:trPr>
          <w:trHeight w:val="710"/>
        </w:trPr>
        <w:tc>
          <w:tcPr>
            <w:tcW w:w="1620" w:type="dxa"/>
            <w:tcBorders>
              <w:top w:val="single" w:sz="4" w:space="0" w:color="auto"/>
              <w:left w:val="single" w:sz="4" w:space="0" w:color="auto"/>
              <w:bottom w:val="single" w:sz="4" w:space="0" w:color="auto"/>
              <w:right w:val="single" w:sz="4" w:space="0" w:color="auto"/>
            </w:tcBorders>
            <w:vAlign w:val="center"/>
          </w:tcPr>
          <w:p w14:paraId="60606A24" w14:textId="77777777" w:rsidR="00530602" w:rsidRPr="00625A23" w:rsidRDefault="00530602" w:rsidP="00F54292">
            <w:pPr>
              <w:spacing w:before="120" w:after="120"/>
              <w:rPr>
                <w:rFonts w:ascii="Arial" w:hAnsi="Arial" w:cs="Arial"/>
                <w:b/>
                <w:bCs/>
                <w:color w:val="CC00CC"/>
                <w:sz w:val="21"/>
                <w:szCs w:val="21"/>
                <w:lang w:val="en-GB"/>
              </w:rPr>
            </w:pPr>
            <w:r w:rsidRPr="00625A23">
              <w:rPr>
                <w:rFonts w:ascii="Arial" w:hAnsi="Arial" w:cs="Arial"/>
                <w:b/>
                <w:bCs/>
                <w:sz w:val="21"/>
                <w:szCs w:val="21"/>
                <w:lang w:val="en-GB"/>
              </w:rPr>
              <w:t>GCC Clause</w:t>
            </w:r>
          </w:p>
        </w:tc>
        <w:tc>
          <w:tcPr>
            <w:tcW w:w="7621" w:type="dxa"/>
            <w:tcBorders>
              <w:top w:val="single" w:sz="4" w:space="0" w:color="auto"/>
              <w:left w:val="single" w:sz="4" w:space="0" w:color="auto"/>
              <w:bottom w:val="single" w:sz="4" w:space="0" w:color="auto"/>
              <w:right w:val="single" w:sz="4" w:space="0" w:color="auto"/>
            </w:tcBorders>
          </w:tcPr>
          <w:p w14:paraId="6DD4E34F" w14:textId="77777777" w:rsidR="00530602" w:rsidRPr="00625A23" w:rsidRDefault="00530602" w:rsidP="00F54292">
            <w:pPr>
              <w:tabs>
                <w:tab w:val="right" w:pos="7218"/>
              </w:tabs>
              <w:spacing w:before="120" w:after="120"/>
              <w:jc w:val="both"/>
              <w:rPr>
                <w:rFonts w:ascii="Arial" w:hAnsi="Arial" w:cs="Arial"/>
                <w:sz w:val="21"/>
                <w:szCs w:val="21"/>
                <w:lang w:val="en-GB" w:eastAsia="it-IT"/>
              </w:rPr>
            </w:pPr>
            <w:r w:rsidRPr="00625A23">
              <w:rPr>
                <w:rFonts w:ascii="Arial" w:hAnsi="Arial" w:cs="Arial"/>
                <w:b/>
                <w:bCs/>
                <w:sz w:val="21"/>
                <w:szCs w:val="21"/>
                <w:lang w:val="en-GB"/>
              </w:rPr>
              <w:t>Amendments of, and Supplements to, Clauses in the General Conditions of Contract</w:t>
            </w:r>
          </w:p>
        </w:tc>
      </w:tr>
      <w:tr w:rsidR="00CA1D4D" w:rsidRPr="00625A23" w14:paraId="665F68D2" w14:textId="77777777" w:rsidTr="003C585E">
        <w:trPr>
          <w:trHeight w:val="431"/>
        </w:trPr>
        <w:tc>
          <w:tcPr>
            <w:tcW w:w="1620" w:type="dxa"/>
            <w:tcBorders>
              <w:left w:val="single" w:sz="4" w:space="0" w:color="auto"/>
              <w:right w:val="single" w:sz="4" w:space="0" w:color="auto"/>
            </w:tcBorders>
          </w:tcPr>
          <w:p w14:paraId="62E26046" w14:textId="77777777" w:rsidR="00CA1D4D" w:rsidRPr="00625A23" w:rsidRDefault="00CA1D4D" w:rsidP="00F54292">
            <w:pPr>
              <w:spacing w:before="120" w:after="120"/>
              <w:rPr>
                <w:rFonts w:ascii="Arial" w:hAnsi="Arial" w:cs="Arial"/>
                <w:b/>
                <w:sz w:val="21"/>
                <w:szCs w:val="21"/>
                <w:lang w:val="en-GB"/>
              </w:rPr>
            </w:pPr>
            <w:r>
              <w:rPr>
                <w:rFonts w:ascii="Arial" w:hAnsi="Arial" w:cs="Arial"/>
                <w:b/>
                <w:sz w:val="21"/>
                <w:szCs w:val="21"/>
                <w:lang w:val="en-GB"/>
              </w:rPr>
              <w:t>GCC 1.1(h)</w:t>
            </w:r>
          </w:p>
        </w:tc>
        <w:tc>
          <w:tcPr>
            <w:tcW w:w="7621" w:type="dxa"/>
            <w:tcBorders>
              <w:top w:val="single" w:sz="4" w:space="0" w:color="auto"/>
              <w:left w:val="single" w:sz="4" w:space="0" w:color="auto"/>
              <w:bottom w:val="single" w:sz="4" w:space="0" w:color="auto"/>
              <w:right w:val="single" w:sz="4" w:space="0" w:color="auto"/>
            </w:tcBorders>
          </w:tcPr>
          <w:p w14:paraId="21944522" w14:textId="77777777" w:rsidR="00CA1D4D" w:rsidRDefault="00CA1D4D" w:rsidP="00CA1D4D">
            <w:pPr>
              <w:spacing w:before="120" w:after="120"/>
              <w:ind w:right="-72"/>
              <w:rPr>
                <w:rFonts w:ascii="Arial" w:hAnsi="Arial" w:cs="Arial"/>
                <w:sz w:val="21"/>
                <w:szCs w:val="21"/>
                <w:lang w:val="en-GB"/>
              </w:rPr>
            </w:pPr>
            <w:r w:rsidRPr="000C23F6">
              <w:rPr>
                <w:rFonts w:ascii="Arial" w:hAnsi="Arial" w:cs="Arial"/>
                <w:sz w:val="21"/>
                <w:szCs w:val="21"/>
                <w:lang w:val="en-GB"/>
              </w:rPr>
              <w:t xml:space="preserve">The Contractor is </w:t>
            </w:r>
          </w:p>
          <w:p w14:paraId="502CEBD0" w14:textId="77777777" w:rsidR="00CA1D4D" w:rsidRPr="003C585E" w:rsidRDefault="00CA1D4D" w:rsidP="00CA1D4D">
            <w:pPr>
              <w:spacing w:before="120" w:after="120"/>
              <w:ind w:right="-72"/>
              <w:jc w:val="both"/>
              <w:rPr>
                <w:rFonts w:ascii="Arial" w:hAnsi="Arial" w:cs="Arial"/>
                <w:sz w:val="18"/>
                <w:szCs w:val="18"/>
                <w:lang w:val="en-GB"/>
              </w:rPr>
            </w:pPr>
            <w:r w:rsidRPr="003C585E">
              <w:rPr>
                <w:rFonts w:ascii="Arial" w:hAnsi="Arial" w:cs="Arial"/>
                <w:i/>
                <w:sz w:val="18"/>
                <w:szCs w:val="18"/>
                <w:lang w:val="en-GB"/>
              </w:rPr>
              <w:t>[Name and  address]</w:t>
            </w:r>
          </w:p>
        </w:tc>
      </w:tr>
      <w:tr w:rsidR="00530602" w:rsidRPr="00625A23" w14:paraId="45FDD7B6" w14:textId="77777777" w:rsidTr="003C585E">
        <w:trPr>
          <w:trHeight w:val="431"/>
        </w:trPr>
        <w:tc>
          <w:tcPr>
            <w:tcW w:w="1620" w:type="dxa"/>
            <w:tcBorders>
              <w:left w:val="single" w:sz="4" w:space="0" w:color="auto"/>
              <w:right w:val="single" w:sz="4" w:space="0" w:color="auto"/>
            </w:tcBorders>
          </w:tcPr>
          <w:p w14:paraId="75452D75" w14:textId="77777777"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z</w:t>
            </w:r>
            <w:r w:rsidRPr="00625A23">
              <w:rPr>
                <w:rFonts w:ascii="Arial" w:hAnsi="Arial" w:cs="Arial"/>
                <w:b/>
                <w:sz w:val="21"/>
                <w:szCs w:val="21"/>
                <w:lang w:val="en-GB"/>
              </w:rPr>
              <w:t>)</w:t>
            </w:r>
          </w:p>
          <w:p w14:paraId="79EDD44A" w14:textId="77777777" w:rsidR="00530602" w:rsidRPr="00625A23" w:rsidRDefault="00530602" w:rsidP="00F54292">
            <w:pPr>
              <w:spacing w:before="120" w:after="120"/>
              <w:rPr>
                <w:rFonts w:ascii="Arial" w:hAnsi="Arial" w:cs="Arial"/>
                <w:b/>
                <w:sz w:val="21"/>
                <w:szCs w:val="21"/>
                <w:lang w:val="en-GB"/>
              </w:rPr>
            </w:pPr>
          </w:p>
        </w:tc>
        <w:tc>
          <w:tcPr>
            <w:tcW w:w="7621" w:type="dxa"/>
            <w:tcBorders>
              <w:top w:val="single" w:sz="4" w:space="0" w:color="auto"/>
              <w:left w:val="single" w:sz="4" w:space="0" w:color="auto"/>
              <w:bottom w:val="single" w:sz="4" w:space="0" w:color="auto"/>
              <w:right w:val="single" w:sz="4" w:space="0" w:color="auto"/>
            </w:tcBorders>
          </w:tcPr>
          <w:p w14:paraId="33F62593" w14:textId="77777777" w:rsidR="00530602" w:rsidRPr="00625A23" w:rsidRDefault="00530602" w:rsidP="00F54292">
            <w:pPr>
              <w:spacing w:before="120" w:after="120"/>
              <w:ind w:right="-72"/>
              <w:jc w:val="both"/>
              <w:rPr>
                <w:rFonts w:ascii="Arial" w:hAnsi="Arial" w:cs="Arial"/>
                <w:sz w:val="21"/>
                <w:szCs w:val="21"/>
                <w:lang w:val="en-GB"/>
              </w:rPr>
            </w:pPr>
            <w:r w:rsidRPr="00625A23">
              <w:rPr>
                <w:rFonts w:ascii="Arial" w:hAnsi="Arial" w:cs="Arial"/>
                <w:sz w:val="21"/>
                <w:szCs w:val="21"/>
                <w:lang w:val="en-GB"/>
              </w:rPr>
              <w:t xml:space="preserve">The Procuring Entity is </w:t>
            </w:r>
          </w:p>
          <w:p w14:paraId="050C5AA3" w14:textId="77777777" w:rsidR="00530602" w:rsidRPr="003C585E" w:rsidRDefault="006B20B5" w:rsidP="00F54292">
            <w:pPr>
              <w:spacing w:before="120" w:after="120"/>
              <w:ind w:right="-72"/>
              <w:jc w:val="both"/>
              <w:rPr>
                <w:rFonts w:ascii="Arial" w:hAnsi="Arial" w:cs="Arial"/>
                <w:sz w:val="18"/>
                <w:szCs w:val="18"/>
                <w:lang w:val="en-GB"/>
              </w:rPr>
            </w:pPr>
            <w:r w:rsidRPr="003C585E">
              <w:rPr>
                <w:rFonts w:ascii="Arial" w:hAnsi="Arial" w:cs="Arial"/>
                <w:i/>
                <w:sz w:val="18"/>
                <w:szCs w:val="18"/>
                <w:lang w:val="en-GB"/>
              </w:rPr>
              <w:t>[Name</w:t>
            </w:r>
            <w:r w:rsidR="00CA1D4D" w:rsidRPr="003C585E">
              <w:rPr>
                <w:rFonts w:ascii="Arial" w:hAnsi="Arial" w:cs="Arial"/>
                <w:i/>
                <w:sz w:val="18"/>
                <w:szCs w:val="18"/>
                <w:lang w:val="en-GB"/>
              </w:rPr>
              <w:t xml:space="preserve"> and</w:t>
            </w:r>
            <w:r w:rsidRPr="003C585E">
              <w:rPr>
                <w:rFonts w:ascii="Arial" w:hAnsi="Arial" w:cs="Arial"/>
                <w:i/>
                <w:sz w:val="18"/>
                <w:szCs w:val="18"/>
                <w:lang w:val="en-GB"/>
              </w:rPr>
              <w:t xml:space="preserve"> address</w:t>
            </w:r>
            <w:r w:rsidR="00530602" w:rsidRPr="003C585E">
              <w:rPr>
                <w:rFonts w:ascii="Arial" w:hAnsi="Arial" w:cs="Arial"/>
                <w:i/>
                <w:sz w:val="18"/>
                <w:szCs w:val="18"/>
                <w:lang w:val="en-GB"/>
              </w:rPr>
              <w:t>]</w:t>
            </w:r>
          </w:p>
        </w:tc>
      </w:tr>
      <w:tr w:rsidR="00530602" w:rsidRPr="00625A23" w14:paraId="2823819A" w14:textId="77777777" w:rsidTr="003C585E">
        <w:trPr>
          <w:trHeight w:val="431"/>
        </w:trPr>
        <w:tc>
          <w:tcPr>
            <w:tcW w:w="1620" w:type="dxa"/>
            <w:tcBorders>
              <w:left w:val="single" w:sz="4" w:space="0" w:color="auto"/>
              <w:right w:val="single" w:sz="4" w:space="0" w:color="auto"/>
            </w:tcBorders>
          </w:tcPr>
          <w:p w14:paraId="3649394F" w14:textId="77777777"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aa</w:t>
            </w:r>
            <w:r w:rsidRPr="00625A23">
              <w:rPr>
                <w:rFonts w:ascii="Arial" w:hAnsi="Arial" w:cs="Arial"/>
                <w:b/>
                <w:sz w:val="21"/>
                <w:szCs w:val="21"/>
                <w:lang w:val="en-GB"/>
              </w:rPr>
              <w:t>)</w:t>
            </w:r>
          </w:p>
          <w:p w14:paraId="32285D86" w14:textId="77777777" w:rsidR="00530602" w:rsidRPr="00625A23" w:rsidRDefault="00530602" w:rsidP="00F54292">
            <w:pPr>
              <w:spacing w:before="120" w:after="120"/>
              <w:rPr>
                <w:rFonts w:ascii="Arial" w:hAnsi="Arial" w:cs="Arial"/>
                <w:sz w:val="21"/>
                <w:szCs w:val="21"/>
                <w:lang w:val="en-GB"/>
              </w:rPr>
            </w:pPr>
          </w:p>
        </w:tc>
        <w:tc>
          <w:tcPr>
            <w:tcW w:w="7621" w:type="dxa"/>
            <w:tcBorders>
              <w:top w:val="single" w:sz="4" w:space="0" w:color="auto"/>
              <w:left w:val="single" w:sz="4" w:space="0" w:color="auto"/>
              <w:bottom w:val="single" w:sz="4" w:space="0" w:color="auto"/>
              <w:right w:val="single" w:sz="4" w:space="0" w:color="auto"/>
            </w:tcBorders>
          </w:tcPr>
          <w:p w14:paraId="51989EA4" w14:textId="77777777" w:rsidR="00530602" w:rsidRPr="00625A23" w:rsidRDefault="00530602" w:rsidP="00F54292">
            <w:pPr>
              <w:spacing w:before="120" w:after="120"/>
              <w:ind w:right="-72"/>
              <w:rPr>
                <w:rFonts w:ascii="Arial" w:hAnsi="Arial" w:cs="Arial"/>
                <w:sz w:val="21"/>
                <w:szCs w:val="21"/>
                <w:lang w:val="en-GB"/>
              </w:rPr>
            </w:pPr>
            <w:r w:rsidRPr="00625A23">
              <w:rPr>
                <w:rFonts w:ascii="Arial" w:hAnsi="Arial" w:cs="Arial"/>
                <w:sz w:val="21"/>
                <w:szCs w:val="21"/>
                <w:lang w:val="en-GB"/>
              </w:rPr>
              <w:t xml:space="preserve">The Project Manager is </w:t>
            </w:r>
          </w:p>
          <w:p w14:paraId="670AE5EC" w14:textId="77777777" w:rsidR="00530602" w:rsidRPr="003C585E" w:rsidRDefault="006B20B5" w:rsidP="00F54292">
            <w:pPr>
              <w:spacing w:before="120" w:after="120"/>
              <w:ind w:right="-72"/>
              <w:rPr>
                <w:rFonts w:ascii="Arial" w:hAnsi="Arial" w:cs="Arial"/>
                <w:sz w:val="18"/>
                <w:szCs w:val="18"/>
                <w:lang w:val="en-GB"/>
              </w:rPr>
            </w:pPr>
            <w:r w:rsidRPr="003C585E">
              <w:rPr>
                <w:rFonts w:ascii="Arial" w:hAnsi="Arial" w:cs="Arial"/>
                <w:i/>
                <w:sz w:val="18"/>
                <w:szCs w:val="18"/>
                <w:lang w:val="en-GB"/>
              </w:rPr>
              <w:t>[Name</w:t>
            </w:r>
            <w:r w:rsidR="00CA1D4D" w:rsidRPr="003C585E">
              <w:rPr>
                <w:rFonts w:ascii="Arial" w:hAnsi="Arial" w:cs="Arial"/>
                <w:i/>
                <w:sz w:val="18"/>
                <w:szCs w:val="18"/>
                <w:lang w:val="en-GB"/>
              </w:rPr>
              <w:t xml:space="preserve"> and</w:t>
            </w:r>
            <w:r w:rsidRPr="003C585E">
              <w:rPr>
                <w:rFonts w:ascii="Arial" w:hAnsi="Arial" w:cs="Arial"/>
                <w:i/>
                <w:sz w:val="18"/>
                <w:szCs w:val="18"/>
                <w:lang w:val="en-GB"/>
              </w:rPr>
              <w:t xml:space="preserve"> address</w:t>
            </w:r>
            <w:r w:rsidR="00530602" w:rsidRPr="003C585E">
              <w:rPr>
                <w:rFonts w:ascii="Arial" w:hAnsi="Arial" w:cs="Arial"/>
                <w:i/>
                <w:sz w:val="18"/>
                <w:szCs w:val="18"/>
                <w:lang w:val="en-GB"/>
              </w:rPr>
              <w:t>]</w:t>
            </w:r>
          </w:p>
        </w:tc>
      </w:tr>
      <w:tr w:rsidR="00530602" w:rsidRPr="00625A23" w14:paraId="518B6DBC" w14:textId="77777777" w:rsidTr="003C585E">
        <w:tc>
          <w:tcPr>
            <w:tcW w:w="1620" w:type="dxa"/>
            <w:tcBorders>
              <w:left w:val="single" w:sz="4" w:space="0" w:color="auto"/>
              <w:right w:val="single" w:sz="4" w:space="0" w:color="auto"/>
            </w:tcBorders>
          </w:tcPr>
          <w:p w14:paraId="752FB5E0" w14:textId="77777777"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cc</w:t>
            </w:r>
            <w:r w:rsidRPr="00625A23">
              <w:rPr>
                <w:rFonts w:ascii="Arial" w:hAnsi="Arial" w:cs="Arial"/>
                <w:b/>
                <w:sz w:val="21"/>
                <w:szCs w:val="21"/>
                <w:lang w:val="en-GB"/>
              </w:rPr>
              <w:t>)</w:t>
            </w:r>
          </w:p>
          <w:p w14:paraId="426156C6" w14:textId="77777777" w:rsidR="00530602" w:rsidRPr="00625A23" w:rsidRDefault="00530602" w:rsidP="00F54292">
            <w:pPr>
              <w:spacing w:before="120" w:after="120"/>
              <w:rPr>
                <w:rFonts w:ascii="Arial" w:hAnsi="Arial" w:cs="Arial"/>
                <w:sz w:val="21"/>
                <w:szCs w:val="21"/>
                <w:lang w:val="en-GB"/>
              </w:rPr>
            </w:pPr>
          </w:p>
        </w:tc>
        <w:tc>
          <w:tcPr>
            <w:tcW w:w="7621" w:type="dxa"/>
            <w:tcBorders>
              <w:top w:val="single" w:sz="4" w:space="0" w:color="auto"/>
              <w:left w:val="single" w:sz="4" w:space="0" w:color="auto"/>
              <w:bottom w:val="single" w:sz="4" w:space="0" w:color="auto"/>
              <w:right w:val="single" w:sz="4" w:space="0" w:color="auto"/>
            </w:tcBorders>
          </w:tcPr>
          <w:p w14:paraId="2B4AC246" w14:textId="77777777" w:rsidR="00530602" w:rsidRPr="00625A23" w:rsidRDefault="00530602" w:rsidP="00F54292">
            <w:pPr>
              <w:spacing w:before="120" w:after="120"/>
              <w:ind w:right="-72"/>
              <w:rPr>
                <w:rFonts w:ascii="Arial" w:hAnsi="Arial" w:cs="Arial"/>
                <w:sz w:val="21"/>
                <w:szCs w:val="21"/>
                <w:lang w:val="en-GB"/>
              </w:rPr>
            </w:pPr>
            <w:r w:rsidRPr="00625A23">
              <w:rPr>
                <w:rFonts w:ascii="Arial" w:hAnsi="Arial" w:cs="Arial"/>
                <w:sz w:val="21"/>
                <w:szCs w:val="21"/>
                <w:lang w:val="en-GB"/>
              </w:rPr>
              <w:t xml:space="preserve">The Site is located at </w:t>
            </w:r>
            <w:r w:rsidRPr="00625A23">
              <w:rPr>
                <w:rFonts w:ascii="Arial" w:hAnsi="Arial" w:cs="Arial"/>
                <w:i/>
                <w:noProof/>
                <w:sz w:val="21"/>
                <w:szCs w:val="21"/>
                <w:lang w:val="en-GB"/>
              </w:rPr>
              <w:t>[location]</w:t>
            </w:r>
            <w:r w:rsidRPr="00625A23">
              <w:rPr>
                <w:rFonts w:ascii="Arial" w:hAnsi="Arial" w:cs="Arial"/>
                <w:noProof/>
                <w:sz w:val="21"/>
                <w:szCs w:val="21"/>
                <w:lang w:val="en-GB"/>
              </w:rPr>
              <w:t xml:space="preserve"> </w:t>
            </w:r>
            <w:r w:rsidRPr="00625A23">
              <w:rPr>
                <w:rFonts w:ascii="Arial" w:hAnsi="Arial" w:cs="Arial"/>
                <w:sz w:val="21"/>
                <w:szCs w:val="21"/>
                <w:lang w:val="en-GB"/>
              </w:rPr>
              <w:t xml:space="preserve">and is defined in drawings No:  </w:t>
            </w:r>
          </w:p>
          <w:p w14:paraId="6E0BB0D3" w14:textId="77777777" w:rsidR="00530602" w:rsidRPr="003C585E" w:rsidRDefault="00530602" w:rsidP="00F54292">
            <w:pPr>
              <w:spacing w:before="120" w:after="120"/>
              <w:ind w:right="-72"/>
              <w:rPr>
                <w:rFonts w:ascii="Arial" w:hAnsi="Arial" w:cs="Arial"/>
                <w:sz w:val="18"/>
                <w:szCs w:val="18"/>
                <w:lang w:val="en-GB"/>
              </w:rPr>
            </w:pPr>
            <w:r w:rsidRPr="003C585E">
              <w:rPr>
                <w:rFonts w:ascii="Arial" w:hAnsi="Arial" w:cs="Arial"/>
                <w:i/>
                <w:sz w:val="18"/>
                <w:szCs w:val="18"/>
                <w:lang w:val="en-GB"/>
              </w:rPr>
              <w:t>[insert numbers]</w:t>
            </w:r>
          </w:p>
        </w:tc>
      </w:tr>
      <w:tr w:rsidR="00530602" w:rsidRPr="00625A23" w14:paraId="12635C7A" w14:textId="77777777" w:rsidTr="003C585E">
        <w:trPr>
          <w:trHeight w:val="710"/>
        </w:trPr>
        <w:tc>
          <w:tcPr>
            <w:tcW w:w="1620" w:type="dxa"/>
            <w:tcBorders>
              <w:left w:val="single" w:sz="4" w:space="0" w:color="auto"/>
              <w:right w:val="single" w:sz="4" w:space="0" w:color="auto"/>
            </w:tcBorders>
          </w:tcPr>
          <w:p w14:paraId="6CFDB277" w14:textId="77777777"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hh</w:t>
            </w:r>
            <w:r w:rsidRPr="00625A23">
              <w:rPr>
                <w:rFonts w:ascii="Arial" w:hAnsi="Arial" w:cs="Arial"/>
                <w:b/>
                <w:sz w:val="21"/>
                <w:szCs w:val="21"/>
                <w:lang w:val="en-GB"/>
              </w:rPr>
              <w:t>)</w:t>
            </w:r>
          </w:p>
          <w:p w14:paraId="5BB47205" w14:textId="77777777" w:rsidR="00530602" w:rsidRPr="00625A23" w:rsidRDefault="00530602" w:rsidP="00F54292">
            <w:pPr>
              <w:spacing w:before="120" w:after="120"/>
              <w:rPr>
                <w:rFonts w:ascii="Arial" w:hAnsi="Arial" w:cs="Arial"/>
                <w:b/>
                <w:sz w:val="21"/>
                <w:szCs w:val="21"/>
                <w:lang w:val="en-GB"/>
              </w:rPr>
            </w:pPr>
          </w:p>
        </w:tc>
        <w:tc>
          <w:tcPr>
            <w:tcW w:w="7621" w:type="dxa"/>
            <w:tcBorders>
              <w:top w:val="single" w:sz="4" w:space="0" w:color="auto"/>
              <w:left w:val="single" w:sz="4" w:space="0" w:color="auto"/>
              <w:bottom w:val="single" w:sz="4" w:space="0" w:color="auto"/>
              <w:right w:val="single" w:sz="4" w:space="0" w:color="auto"/>
            </w:tcBorders>
          </w:tcPr>
          <w:p w14:paraId="34870E25" w14:textId="77777777" w:rsidR="00530602" w:rsidRPr="00625A23" w:rsidRDefault="00530602" w:rsidP="00F54292">
            <w:pPr>
              <w:spacing w:before="120" w:after="120"/>
              <w:ind w:right="-72"/>
              <w:rPr>
                <w:rFonts w:ascii="Arial" w:hAnsi="Arial" w:cs="Arial"/>
                <w:sz w:val="21"/>
                <w:szCs w:val="21"/>
                <w:lang w:val="en-GB"/>
              </w:rPr>
            </w:pPr>
            <w:r w:rsidRPr="00625A23">
              <w:rPr>
                <w:rFonts w:ascii="Arial" w:hAnsi="Arial" w:cs="Arial"/>
                <w:sz w:val="21"/>
                <w:szCs w:val="21"/>
                <w:lang w:val="en-GB"/>
              </w:rPr>
              <w:t xml:space="preserve">The Works consist of </w:t>
            </w:r>
          </w:p>
          <w:p w14:paraId="3C368399" w14:textId="0CB00E3B" w:rsidR="00530602" w:rsidRPr="00625A23" w:rsidRDefault="00530602" w:rsidP="00F54292">
            <w:pPr>
              <w:spacing w:before="120" w:after="120"/>
              <w:ind w:right="-72"/>
              <w:rPr>
                <w:rFonts w:ascii="Arial" w:hAnsi="Arial" w:cs="Arial"/>
                <w:sz w:val="18"/>
                <w:szCs w:val="18"/>
                <w:lang w:val="en-GB"/>
              </w:rPr>
            </w:pPr>
            <w:r w:rsidRPr="00625A23">
              <w:rPr>
                <w:rFonts w:ascii="Arial" w:hAnsi="Arial" w:cs="Arial"/>
                <w:i/>
                <w:sz w:val="18"/>
                <w:szCs w:val="18"/>
                <w:lang w:val="en-GB"/>
              </w:rPr>
              <w:t>[</w:t>
            </w:r>
            <w:r w:rsidR="00A07297">
              <w:rPr>
                <w:rFonts w:ascii="Arial" w:hAnsi="Arial" w:cs="Arial"/>
                <w:i/>
                <w:sz w:val="18"/>
                <w:szCs w:val="18"/>
                <w:lang w:val="en-GB"/>
              </w:rPr>
              <w:t>insert</w:t>
            </w:r>
            <w:r w:rsidRPr="00625A23">
              <w:rPr>
                <w:rFonts w:ascii="Arial" w:hAnsi="Arial" w:cs="Arial"/>
                <w:i/>
                <w:sz w:val="18"/>
                <w:szCs w:val="18"/>
                <w:lang w:val="en-GB"/>
              </w:rPr>
              <w:t xml:space="preserve"> brief summary</w:t>
            </w:r>
            <w:r w:rsidR="00EB72A2">
              <w:rPr>
                <w:rFonts w:ascii="Arial" w:hAnsi="Arial" w:cs="Arial"/>
                <w:noProof/>
                <w:sz w:val="18"/>
                <w:szCs w:val="18"/>
                <w:lang w:val="en-GB"/>
              </w:rPr>
              <mc:AlternateContent>
                <mc:Choice Requires="wps">
                  <w:drawing>
                    <wp:anchor distT="0" distB="0" distL="114300" distR="114300" simplePos="0" relativeHeight="251659264" behindDoc="1" locked="0" layoutInCell="0" allowOverlap="1" wp14:anchorId="7F37C2C1" wp14:editId="76433E0A">
                      <wp:simplePos x="0" y="0"/>
                      <wp:positionH relativeFrom="margin">
                        <wp:posOffset>0</wp:posOffset>
                      </wp:positionH>
                      <wp:positionV relativeFrom="paragraph">
                        <wp:posOffset>0</wp:posOffset>
                      </wp:positionV>
                      <wp:extent cx="5486400" cy="6350"/>
                      <wp:effectExtent l="0" t="0" r="0" b="3175"/>
                      <wp:wrapNone/>
                      <wp:docPr id="176289565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6350"/>
                              </a:xfrm>
                              <a:prstGeom prst="rect">
                                <a:avLst/>
                              </a:prstGeom>
                              <a:solidFill>
                                <a:srgbClr val="000000"/>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38563C1B" id="Rectangle 8" o:spid="_x0000_s1026" style="position:absolute;margin-left:0;margin-top:0;width:6in;height:.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" o:allowincell="f" fillcolor="black" stroked="f" strokeweight="0">
                      <w10:wrap anchorx="margin"/>
                    </v:rect>
                  </w:pict>
                </mc:Fallback>
              </mc:AlternateContent>
            </w:r>
            <w:r w:rsidRPr="00625A23">
              <w:rPr>
                <w:rFonts w:ascii="Arial" w:hAnsi="Arial" w:cs="Arial"/>
                <w:i/>
                <w:sz w:val="18"/>
                <w:szCs w:val="18"/>
                <w:lang w:val="en-GB"/>
              </w:rPr>
              <w:t>]</w:t>
            </w:r>
          </w:p>
        </w:tc>
      </w:tr>
      <w:tr w:rsidR="00530602" w:rsidRPr="00625A23" w14:paraId="6F3B50AB" w14:textId="77777777" w:rsidTr="003C585E">
        <w:trPr>
          <w:trHeight w:val="240"/>
        </w:trPr>
        <w:tc>
          <w:tcPr>
            <w:tcW w:w="1620" w:type="dxa"/>
            <w:tcBorders>
              <w:top w:val="single" w:sz="4" w:space="0" w:color="auto"/>
              <w:left w:val="single" w:sz="4" w:space="0" w:color="auto"/>
              <w:bottom w:val="single" w:sz="4" w:space="0" w:color="auto"/>
              <w:right w:val="single" w:sz="4" w:space="0" w:color="auto"/>
            </w:tcBorders>
          </w:tcPr>
          <w:p w14:paraId="08DF6A46" w14:textId="77777777"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E7608F">
              <w:rPr>
                <w:rFonts w:ascii="Arial" w:hAnsi="Arial" w:cs="Arial"/>
                <w:b/>
                <w:sz w:val="21"/>
                <w:szCs w:val="21"/>
                <w:lang w:val="en-GB"/>
              </w:rPr>
              <w:t>5</w:t>
            </w:r>
            <w:r w:rsidR="00DE4D7C" w:rsidRPr="00625A23">
              <w:rPr>
                <w:rFonts w:ascii="Arial" w:hAnsi="Arial" w:cs="Arial"/>
                <w:b/>
                <w:sz w:val="21"/>
                <w:szCs w:val="21"/>
                <w:lang w:val="en-GB"/>
              </w:rPr>
              <w:t>.1</w:t>
            </w:r>
            <w:r w:rsidRPr="00625A23">
              <w:rPr>
                <w:rFonts w:ascii="Arial" w:hAnsi="Arial" w:cs="Arial"/>
                <w:b/>
                <w:sz w:val="21"/>
                <w:szCs w:val="21"/>
                <w:lang w:val="en-GB"/>
              </w:rPr>
              <w:t xml:space="preserve"> (j)</w:t>
            </w:r>
          </w:p>
          <w:p w14:paraId="7DFCAA83" w14:textId="77777777" w:rsidR="00530602" w:rsidRPr="00625A23" w:rsidRDefault="00530602" w:rsidP="00F54292">
            <w:pPr>
              <w:spacing w:before="120" w:after="120"/>
              <w:rPr>
                <w:rFonts w:ascii="Arial" w:hAnsi="Arial" w:cs="Arial"/>
                <w:b/>
                <w:sz w:val="21"/>
                <w:szCs w:val="21"/>
                <w:lang w:val="en-GB"/>
              </w:rPr>
            </w:pPr>
          </w:p>
        </w:tc>
        <w:tc>
          <w:tcPr>
            <w:tcW w:w="7621" w:type="dxa"/>
            <w:tcBorders>
              <w:left w:val="single" w:sz="4" w:space="0" w:color="auto"/>
              <w:bottom w:val="single" w:sz="4" w:space="0" w:color="auto"/>
              <w:right w:val="single" w:sz="4" w:space="0" w:color="auto"/>
            </w:tcBorders>
          </w:tcPr>
          <w:p w14:paraId="61264E70" w14:textId="77777777" w:rsidR="00530602" w:rsidRPr="00625A23" w:rsidRDefault="00530602" w:rsidP="00F54292">
            <w:pPr>
              <w:spacing w:before="120" w:after="120"/>
              <w:jc w:val="both"/>
              <w:rPr>
                <w:rFonts w:ascii="Arial" w:hAnsi="Arial" w:cs="Arial"/>
                <w:sz w:val="21"/>
                <w:szCs w:val="21"/>
                <w:lang w:val="en-GB"/>
              </w:rPr>
            </w:pPr>
            <w:r w:rsidRPr="00625A23">
              <w:rPr>
                <w:rFonts w:ascii="Arial" w:hAnsi="Arial" w:cs="Arial"/>
                <w:sz w:val="22"/>
                <w:szCs w:val="22"/>
              </w:rPr>
              <w:fldChar w:fldCharType="begin"/>
            </w:r>
            <w:r w:rsidRPr="00625A23">
              <w:rPr>
                <w:rFonts w:ascii="Arial" w:hAnsi="Arial" w:cs="Arial"/>
              </w:rPr>
              <w:instrText xml:space="preserve"> XE "</w:instrText>
            </w:r>
            <w:r w:rsidRPr="00625A23">
              <w:rPr>
                <w:rFonts w:ascii="Arial" w:hAnsi="Arial" w:cs="Arial"/>
                <w:sz w:val="22"/>
                <w:szCs w:val="22"/>
              </w:rPr>
              <w:instrText>Bill of Quantities</w:instrText>
            </w:r>
            <w:r w:rsidRPr="00625A23">
              <w:rPr>
                <w:rFonts w:ascii="Arial" w:hAnsi="Arial" w:cs="Arial"/>
              </w:rPr>
              <w:instrText xml:space="preserve">" \i </w:instrText>
            </w:r>
            <w:r w:rsidRPr="00625A23">
              <w:rPr>
                <w:rFonts w:ascii="Arial" w:hAnsi="Arial" w:cs="Arial"/>
                <w:sz w:val="22"/>
                <w:szCs w:val="22"/>
              </w:rPr>
              <w:fldChar w:fldCharType="end"/>
            </w:r>
            <w:r w:rsidRPr="00625A23">
              <w:rPr>
                <w:rFonts w:ascii="Arial" w:hAnsi="Arial" w:cs="Arial"/>
                <w:sz w:val="22"/>
                <w:szCs w:val="22"/>
              </w:rPr>
              <w:t>O</w:t>
            </w:r>
            <w:r w:rsidRPr="00625A23">
              <w:rPr>
                <w:rFonts w:ascii="Arial" w:hAnsi="Arial" w:cs="Arial"/>
                <w:sz w:val="21"/>
                <w:szCs w:val="21"/>
                <w:lang w:val="en-GB"/>
              </w:rPr>
              <w:t xml:space="preserve">ther documents forming part of the Contract are  </w:t>
            </w:r>
          </w:p>
          <w:p w14:paraId="159BF96E" w14:textId="77777777" w:rsidR="00530602" w:rsidRPr="00625A23" w:rsidRDefault="00530602" w:rsidP="00F54292">
            <w:pPr>
              <w:spacing w:before="120" w:after="120"/>
              <w:jc w:val="both"/>
              <w:rPr>
                <w:rFonts w:ascii="Arial" w:hAnsi="Arial" w:cs="Arial"/>
                <w:sz w:val="21"/>
                <w:szCs w:val="21"/>
                <w:lang w:val="en-GB"/>
              </w:rPr>
            </w:pPr>
          </w:p>
          <w:p w14:paraId="1BBCA32A" w14:textId="77777777" w:rsidR="00E7608F" w:rsidRPr="0030316B" w:rsidRDefault="00AA6BBD" w:rsidP="00E7608F">
            <w:pPr>
              <w:spacing w:before="120" w:after="120"/>
              <w:jc w:val="both"/>
              <w:rPr>
                <w:rFonts w:ascii="Arial" w:hAnsi="Arial" w:cs="Arial"/>
                <w:i/>
                <w:sz w:val="18"/>
                <w:szCs w:val="18"/>
                <w:lang w:val="en-GB"/>
              </w:rPr>
            </w:pPr>
            <w:r w:rsidRPr="00625A23">
              <w:rPr>
                <w:rFonts w:ascii="Arial" w:hAnsi="Arial" w:cs="Arial"/>
                <w:i/>
                <w:sz w:val="18"/>
                <w:szCs w:val="18"/>
                <w:lang w:val="en-GB"/>
              </w:rPr>
              <w:t>[list other documents viz.</w:t>
            </w:r>
            <w:r w:rsidR="00530602" w:rsidRPr="00625A23">
              <w:rPr>
                <w:rFonts w:ascii="Arial" w:hAnsi="Arial" w:cs="Arial"/>
                <w:i/>
                <w:sz w:val="18"/>
                <w:szCs w:val="18"/>
                <w:lang w:val="en-GB"/>
              </w:rPr>
              <w:t xml:space="preserve"> </w:t>
            </w:r>
            <w:r w:rsidR="00E7608F">
              <w:rPr>
                <w:rFonts w:ascii="Arial" w:hAnsi="Arial" w:cs="Arial"/>
                <w:i/>
                <w:sz w:val="18"/>
                <w:szCs w:val="18"/>
                <w:lang w:val="en-GB"/>
              </w:rPr>
              <w:t xml:space="preserve">Schedule of </w:t>
            </w:r>
            <w:r w:rsidR="00260FD4">
              <w:rPr>
                <w:rFonts w:ascii="Arial" w:hAnsi="Arial" w:cs="Arial"/>
                <w:i/>
                <w:sz w:val="18"/>
                <w:szCs w:val="18"/>
                <w:lang w:val="en-GB"/>
              </w:rPr>
              <w:t>Equipment</w:t>
            </w:r>
            <w:r w:rsidR="00E7608F">
              <w:rPr>
                <w:rFonts w:ascii="Arial" w:hAnsi="Arial" w:cs="Arial"/>
                <w:i/>
                <w:sz w:val="18"/>
                <w:szCs w:val="18"/>
                <w:lang w:val="en-GB"/>
              </w:rPr>
              <w:t xml:space="preserve">, </w:t>
            </w:r>
            <w:r w:rsidR="00530602" w:rsidRPr="00625A23">
              <w:rPr>
                <w:rFonts w:ascii="Arial" w:hAnsi="Arial" w:cs="Arial"/>
                <w:i/>
                <w:sz w:val="18"/>
                <w:szCs w:val="18"/>
                <w:lang w:val="en-GB"/>
              </w:rPr>
              <w:t>Site Investigation Reports, relevant correspondences prior to signing of the Contract agreement etc.]</w:t>
            </w:r>
            <w:r w:rsidR="00E7608F">
              <w:rPr>
                <w:rFonts w:ascii="Arial" w:hAnsi="Arial" w:cs="Arial"/>
                <w:i/>
                <w:sz w:val="18"/>
                <w:szCs w:val="18"/>
                <w:lang w:val="en-GB"/>
              </w:rPr>
              <w:t xml:space="preserve"> </w:t>
            </w:r>
            <w:r w:rsidR="00E7608F" w:rsidRPr="0030316B">
              <w:rPr>
                <w:rFonts w:ascii="Arial" w:hAnsi="Arial" w:cs="Arial"/>
                <w:i/>
                <w:sz w:val="18"/>
                <w:szCs w:val="18"/>
                <w:lang w:val="en-GB"/>
              </w:rPr>
              <w:t xml:space="preserve"> </w:t>
            </w:r>
          </w:p>
          <w:p w14:paraId="2ECC508F" w14:textId="77777777" w:rsidR="00530602" w:rsidRPr="00625A23" w:rsidRDefault="00530602" w:rsidP="00C87CE1">
            <w:pPr>
              <w:spacing w:before="120" w:after="120"/>
              <w:rPr>
                <w:rFonts w:ascii="Arial" w:hAnsi="Arial" w:cs="Arial"/>
                <w:i/>
                <w:sz w:val="18"/>
                <w:szCs w:val="18"/>
                <w:lang w:val="en-GB"/>
              </w:rPr>
            </w:pPr>
          </w:p>
        </w:tc>
      </w:tr>
      <w:tr w:rsidR="00530602" w:rsidRPr="00625A23" w14:paraId="16EFBE74" w14:textId="77777777" w:rsidTr="003C585E">
        <w:trPr>
          <w:trHeight w:val="737"/>
        </w:trPr>
        <w:tc>
          <w:tcPr>
            <w:tcW w:w="1620" w:type="dxa"/>
            <w:tcBorders>
              <w:left w:val="single" w:sz="4" w:space="0" w:color="auto"/>
              <w:bottom w:val="single" w:sz="4" w:space="0" w:color="auto"/>
              <w:right w:val="single" w:sz="4" w:space="0" w:color="auto"/>
            </w:tcBorders>
          </w:tcPr>
          <w:p w14:paraId="51929E57" w14:textId="77777777"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054162">
              <w:rPr>
                <w:rFonts w:ascii="Arial" w:hAnsi="Arial" w:cs="Arial"/>
                <w:b/>
                <w:sz w:val="21"/>
                <w:szCs w:val="21"/>
                <w:lang w:val="en-GB"/>
              </w:rPr>
              <w:t>10</w:t>
            </w:r>
            <w:r w:rsidR="00DE4D7C" w:rsidRPr="00625A23">
              <w:rPr>
                <w:rFonts w:ascii="Arial" w:hAnsi="Arial" w:cs="Arial"/>
                <w:b/>
                <w:sz w:val="21"/>
                <w:szCs w:val="21"/>
                <w:lang w:val="en-GB"/>
              </w:rPr>
              <w:t>.1</w:t>
            </w:r>
          </w:p>
        </w:tc>
        <w:tc>
          <w:tcPr>
            <w:tcW w:w="7621" w:type="dxa"/>
            <w:tcBorders>
              <w:left w:val="single" w:sz="4" w:space="0" w:color="auto"/>
              <w:bottom w:val="single" w:sz="4" w:space="0" w:color="auto"/>
              <w:right w:val="single" w:sz="4" w:space="0" w:color="auto"/>
            </w:tcBorders>
          </w:tcPr>
          <w:p w14:paraId="00D150F1" w14:textId="77777777" w:rsidR="00530602" w:rsidRPr="00625A23" w:rsidRDefault="00530602" w:rsidP="00F54292">
            <w:pPr>
              <w:spacing w:before="60" w:after="60"/>
              <w:ind w:right="-72"/>
              <w:jc w:val="both"/>
              <w:rPr>
                <w:rFonts w:ascii="Arial" w:hAnsi="Arial" w:cs="Arial"/>
                <w:sz w:val="21"/>
                <w:szCs w:val="21"/>
                <w:lang w:val="en-GB"/>
              </w:rPr>
            </w:pPr>
            <w:r w:rsidRPr="00625A23">
              <w:rPr>
                <w:rFonts w:ascii="Arial" w:hAnsi="Arial" w:cs="Arial"/>
                <w:sz w:val="21"/>
                <w:szCs w:val="21"/>
                <w:lang w:val="en-GB"/>
              </w:rPr>
              <w:t>Possession of the Site to the Contractor shall be given on the following date</w:t>
            </w:r>
          </w:p>
          <w:p w14:paraId="791ADF26" w14:textId="77777777" w:rsidR="00530602" w:rsidRPr="00625A23" w:rsidRDefault="00530602" w:rsidP="00A6042B">
            <w:pPr>
              <w:spacing w:before="60" w:after="60"/>
              <w:ind w:right="-72"/>
              <w:jc w:val="both"/>
              <w:rPr>
                <w:rFonts w:ascii="Arial" w:hAnsi="Arial" w:cs="Arial"/>
                <w:i/>
                <w:sz w:val="18"/>
                <w:szCs w:val="18"/>
                <w:lang w:val="en-GB"/>
              </w:rPr>
            </w:pPr>
            <w:r w:rsidRPr="00625A23">
              <w:rPr>
                <w:rFonts w:ascii="Arial" w:hAnsi="Arial" w:cs="Arial"/>
                <w:i/>
                <w:sz w:val="18"/>
                <w:szCs w:val="18"/>
                <w:lang w:val="en-GB"/>
              </w:rPr>
              <w:t>[</w:t>
            </w:r>
            <w:r w:rsidR="00A07297">
              <w:rPr>
                <w:rFonts w:ascii="Arial" w:hAnsi="Arial" w:cs="Arial"/>
                <w:i/>
                <w:sz w:val="18"/>
                <w:szCs w:val="18"/>
                <w:lang w:val="en-GB"/>
              </w:rPr>
              <w:t>insert</w:t>
            </w:r>
            <w:r w:rsidRPr="00625A23">
              <w:rPr>
                <w:rFonts w:ascii="Arial" w:hAnsi="Arial" w:cs="Arial"/>
                <w:i/>
                <w:sz w:val="18"/>
                <w:szCs w:val="18"/>
                <w:lang w:val="en-GB"/>
              </w:rPr>
              <w:t xml:space="preserve"> date of possession of site]</w:t>
            </w:r>
          </w:p>
        </w:tc>
      </w:tr>
      <w:tr w:rsidR="00054162" w:rsidRPr="00625A23" w14:paraId="729FE495" w14:textId="77777777" w:rsidTr="003C585E">
        <w:trPr>
          <w:trHeight w:val="908"/>
        </w:trPr>
        <w:tc>
          <w:tcPr>
            <w:tcW w:w="1620" w:type="dxa"/>
            <w:tcBorders>
              <w:left w:val="single" w:sz="4" w:space="0" w:color="auto"/>
              <w:bottom w:val="single" w:sz="4" w:space="0" w:color="auto"/>
              <w:right w:val="single" w:sz="4" w:space="0" w:color="auto"/>
            </w:tcBorders>
          </w:tcPr>
          <w:p w14:paraId="066A1AB9" w14:textId="77777777" w:rsidR="00054162" w:rsidRPr="00625A23" w:rsidRDefault="00054162" w:rsidP="00F54292">
            <w:pPr>
              <w:spacing w:before="120" w:after="120"/>
              <w:rPr>
                <w:rFonts w:ascii="Arial" w:hAnsi="Arial" w:cs="Arial"/>
                <w:b/>
                <w:sz w:val="21"/>
                <w:szCs w:val="21"/>
                <w:lang w:val="en-GB"/>
              </w:rPr>
            </w:pPr>
            <w:r>
              <w:rPr>
                <w:rFonts w:ascii="Arial" w:hAnsi="Arial" w:cs="Arial"/>
                <w:b/>
                <w:sz w:val="21"/>
                <w:szCs w:val="21"/>
                <w:lang w:val="en-GB"/>
              </w:rPr>
              <w:t>GCC 14.1</w:t>
            </w:r>
          </w:p>
        </w:tc>
        <w:tc>
          <w:tcPr>
            <w:tcW w:w="7621" w:type="dxa"/>
            <w:tcBorders>
              <w:left w:val="single" w:sz="4" w:space="0" w:color="auto"/>
              <w:bottom w:val="single" w:sz="4" w:space="0" w:color="auto"/>
              <w:right w:val="single" w:sz="4" w:space="0" w:color="auto"/>
            </w:tcBorders>
          </w:tcPr>
          <w:tbl>
            <w:tblPr>
              <w:tblpPr w:leftFromText="180" w:rightFromText="180" w:vertAnchor="page" w:horzAnchor="margin" w:tblpY="1186"/>
              <w:tblOverlap w:val="never"/>
              <w:tblW w:w="7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
              <w:gridCol w:w="3432"/>
              <w:gridCol w:w="3150"/>
            </w:tblGrid>
            <w:tr w:rsidR="00054162" w:rsidRPr="00B41A88" w14:paraId="51475443" w14:textId="77777777" w:rsidTr="003C585E">
              <w:trPr>
                <w:trHeight w:val="614"/>
              </w:trPr>
              <w:tc>
                <w:tcPr>
                  <w:tcW w:w="793" w:type="dxa"/>
                  <w:vAlign w:val="center"/>
                </w:tcPr>
                <w:p w14:paraId="2F8FCFA0" w14:textId="77777777" w:rsidR="00054162" w:rsidRPr="00B41A88" w:rsidRDefault="00054162" w:rsidP="00EA2515">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3432" w:type="dxa"/>
                  <w:vAlign w:val="center"/>
                </w:tcPr>
                <w:p w14:paraId="3B1CEB3E" w14:textId="77777777" w:rsidR="00054162" w:rsidRPr="00B41A88" w:rsidRDefault="00054162" w:rsidP="00EA2515">
                  <w:pPr>
                    <w:keepNext/>
                    <w:tabs>
                      <w:tab w:val="left" w:pos="1080"/>
                    </w:tabs>
                    <w:spacing w:before="60" w:after="60"/>
                    <w:jc w:val="center"/>
                    <w:rPr>
                      <w:rFonts w:ascii="Arial" w:hAnsi="Arial" w:cs="Arial"/>
                      <w:b/>
                      <w:bCs/>
                      <w:sz w:val="22"/>
                      <w:szCs w:val="22"/>
                      <w:lang w:val="en-GB"/>
                    </w:rPr>
                  </w:pPr>
                  <w:r>
                    <w:rPr>
                      <w:rFonts w:ascii="Arial" w:hAnsi="Arial" w:cs="Arial"/>
                      <w:b/>
                      <w:bCs/>
                      <w:sz w:val="22"/>
                      <w:szCs w:val="22"/>
                      <w:lang w:val="en-GB"/>
                    </w:rPr>
                    <w:t xml:space="preserve">Name of Key Personnel </w:t>
                  </w:r>
                </w:p>
              </w:tc>
              <w:tc>
                <w:tcPr>
                  <w:tcW w:w="3150" w:type="dxa"/>
                </w:tcPr>
                <w:p w14:paraId="5F797340" w14:textId="77777777" w:rsidR="00054162" w:rsidRPr="00B41A88" w:rsidRDefault="00054162" w:rsidP="00EA2515">
                  <w:pPr>
                    <w:keepNext/>
                    <w:tabs>
                      <w:tab w:val="left" w:pos="1080"/>
                    </w:tabs>
                    <w:spacing w:before="60" w:after="60"/>
                    <w:jc w:val="center"/>
                    <w:rPr>
                      <w:rFonts w:ascii="Arial" w:hAnsi="Arial"/>
                      <w:b/>
                      <w:bCs/>
                      <w:sz w:val="22"/>
                      <w:szCs w:val="22"/>
                    </w:rPr>
                  </w:pPr>
                  <w:r w:rsidRPr="00B41A88">
                    <w:rPr>
                      <w:rFonts w:ascii="Arial" w:hAnsi="Arial" w:cs="Arial"/>
                      <w:b/>
                      <w:bCs/>
                      <w:sz w:val="22"/>
                      <w:szCs w:val="22"/>
                      <w:lang w:val="en-GB"/>
                    </w:rPr>
                    <w:t>Position</w:t>
                  </w:r>
                </w:p>
              </w:tc>
            </w:tr>
            <w:tr w:rsidR="00054162" w:rsidRPr="00B41A88" w14:paraId="15A6AD38" w14:textId="77777777" w:rsidTr="003C585E">
              <w:trPr>
                <w:trHeight w:val="312"/>
              </w:trPr>
              <w:tc>
                <w:tcPr>
                  <w:tcW w:w="793" w:type="dxa"/>
                </w:tcPr>
                <w:p w14:paraId="38786B67" w14:textId="77777777" w:rsidR="00054162" w:rsidRPr="00B41A88" w:rsidRDefault="00054162" w:rsidP="00EA2515">
                  <w:pPr>
                    <w:keepNext/>
                    <w:tabs>
                      <w:tab w:val="left" w:pos="1080"/>
                    </w:tabs>
                    <w:spacing w:before="60" w:after="60"/>
                    <w:jc w:val="both"/>
                    <w:rPr>
                      <w:rFonts w:ascii="Arial" w:hAnsi="Arial" w:cs="Arial"/>
                      <w:bCs/>
                      <w:sz w:val="22"/>
                      <w:szCs w:val="22"/>
                      <w:lang w:val="en-GB"/>
                    </w:rPr>
                  </w:pPr>
                </w:p>
              </w:tc>
              <w:tc>
                <w:tcPr>
                  <w:tcW w:w="3432" w:type="dxa"/>
                </w:tcPr>
                <w:p w14:paraId="7EBD18D1" w14:textId="77777777" w:rsidR="00054162" w:rsidRPr="00B41A88" w:rsidRDefault="00054162" w:rsidP="00EA2515">
                  <w:pPr>
                    <w:keepNext/>
                    <w:tabs>
                      <w:tab w:val="left" w:pos="1080"/>
                    </w:tabs>
                    <w:spacing w:before="60" w:after="60"/>
                    <w:jc w:val="both"/>
                    <w:rPr>
                      <w:rFonts w:ascii="Arial" w:hAnsi="Arial" w:cs="Arial"/>
                      <w:bCs/>
                      <w:sz w:val="22"/>
                      <w:szCs w:val="22"/>
                      <w:lang w:val="en-GB"/>
                    </w:rPr>
                  </w:pPr>
                </w:p>
              </w:tc>
              <w:tc>
                <w:tcPr>
                  <w:tcW w:w="3150" w:type="dxa"/>
                </w:tcPr>
                <w:p w14:paraId="376E184A" w14:textId="77777777" w:rsidR="00054162" w:rsidRPr="00B41A88" w:rsidRDefault="00054162" w:rsidP="00EA2515">
                  <w:pPr>
                    <w:keepNext/>
                    <w:tabs>
                      <w:tab w:val="left" w:pos="1080"/>
                    </w:tabs>
                    <w:spacing w:before="60" w:after="60"/>
                    <w:jc w:val="both"/>
                    <w:rPr>
                      <w:rFonts w:ascii="Arial" w:hAnsi="Arial" w:cs="Arial"/>
                      <w:bCs/>
                      <w:sz w:val="22"/>
                      <w:szCs w:val="22"/>
                      <w:lang w:val="en-GB"/>
                    </w:rPr>
                  </w:pPr>
                </w:p>
              </w:tc>
            </w:tr>
            <w:tr w:rsidR="00054162" w:rsidRPr="00B41A88" w14:paraId="3498F6E0" w14:textId="77777777" w:rsidTr="003C585E">
              <w:trPr>
                <w:trHeight w:val="312"/>
              </w:trPr>
              <w:tc>
                <w:tcPr>
                  <w:tcW w:w="793" w:type="dxa"/>
                </w:tcPr>
                <w:p w14:paraId="36500B1F" w14:textId="77777777"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432" w:type="dxa"/>
                </w:tcPr>
                <w:p w14:paraId="37C76C91" w14:textId="77777777"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150" w:type="dxa"/>
                </w:tcPr>
                <w:p w14:paraId="789CDB60" w14:textId="77777777" w:rsidR="00054162" w:rsidRPr="00B41A88" w:rsidRDefault="00054162" w:rsidP="00EA2515">
                  <w:pPr>
                    <w:keepNext/>
                    <w:tabs>
                      <w:tab w:val="left" w:pos="1080"/>
                    </w:tabs>
                    <w:spacing w:before="60" w:after="60"/>
                    <w:jc w:val="both"/>
                    <w:rPr>
                      <w:rFonts w:ascii="Arial" w:hAnsi="Arial" w:cs="Arial"/>
                      <w:bCs/>
                      <w:sz w:val="21"/>
                      <w:szCs w:val="21"/>
                      <w:lang w:val="en-GB"/>
                    </w:rPr>
                  </w:pPr>
                </w:p>
              </w:tc>
            </w:tr>
          </w:tbl>
          <w:p w14:paraId="6B43B2BC" w14:textId="77777777" w:rsidR="00575692" w:rsidRDefault="00575692" w:rsidP="00575692">
            <w:pPr>
              <w:spacing w:before="60" w:after="60"/>
              <w:ind w:right="-72"/>
              <w:jc w:val="both"/>
              <w:rPr>
                <w:rFonts w:ascii="Arial" w:hAnsi="Arial" w:cs="Arial"/>
                <w:sz w:val="21"/>
                <w:szCs w:val="21"/>
                <w:lang w:val="en-GB"/>
              </w:rPr>
            </w:pPr>
            <w:r>
              <w:rPr>
                <w:rFonts w:ascii="Arial" w:hAnsi="Arial" w:cs="Arial"/>
                <w:sz w:val="21"/>
                <w:szCs w:val="21"/>
                <w:lang w:val="en-GB"/>
              </w:rPr>
              <w:t xml:space="preserve">The following </w:t>
            </w:r>
            <w:r w:rsidRPr="000C23F6">
              <w:rPr>
                <w:rFonts w:ascii="Arial" w:hAnsi="Arial" w:cs="Arial"/>
                <w:sz w:val="21"/>
                <w:szCs w:val="21"/>
                <w:lang w:val="en-GB"/>
              </w:rPr>
              <w:t>Key Personnel</w:t>
            </w:r>
            <w:r>
              <w:rPr>
                <w:rFonts w:ascii="Arial" w:hAnsi="Arial" w:cs="Arial"/>
                <w:sz w:val="21"/>
                <w:szCs w:val="21"/>
                <w:lang w:val="en-GB"/>
              </w:rPr>
              <w:t xml:space="preserve"> </w:t>
            </w:r>
            <w:r w:rsidRPr="000C23F6">
              <w:rPr>
                <w:rFonts w:ascii="Arial" w:hAnsi="Arial" w:cs="Arial"/>
                <w:sz w:val="21"/>
                <w:szCs w:val="21"/>
                <w:lang w:val="en-GB"/>
              </w:rPr>
              <w:t>to carry out the functions stated in the Schedule</w:t>
            </w:r>
            <w:r>
              <w:rPr>
                <w:rFonts w:ascii="Arial" w:hAnsi="Arial" w:cs="Arial"/>
                <w:sz w:val="21"/>
                <w:szCs w:val="21"/>
                <w:lang w:val="en-GB"/>
              </w:rPr>
              <w:t xml:space="preserve"> shall </w:t>
            </w:r>
          </w:p>
          <w:p w14:paraId="1F2CBB74" w14:textId="77777777" w:rsidR="00575692" w:rsidRDefault="00A07297" w:rsidP="00575692">
            <w:pPr>
              <w:spacing w:before="60" w:after="60"/>
              <w:ind w:right="-72"/>
              <w:jc w:val="both"/>
              <w:rPr>
                <w:rFonts w:ascii="Arial" w:hAnsi="Arial" w:cs="Arial"/>
                <w:sz w:val="21"/>
                <w:szCs w:val="21"/>
                <w:lang w:val="en-GB"/>
              </w:rPr>
            </w:pPr>
            <w:r>
              <w:rPr>
                <w:rFonts w:ascii="Arial" w:hAnsi="Arial" w:cs="Arial"/>
                <w:sz w:val="21"/>
                <w:szCs w:val="21"/>
                <w:lang w:val="en-GB"/>
              </w:rPr>
              <w:t>be employed by the Contractor:</w:t>
            </w:r>
          </w:p>
          <w:p w14:paraId="12200D03" w14:textId="77777777" w:rsidR="00054162" w:rsidRPr="00625A23" w:rsidRDefault="00054162" w:rsidP="00F54292">
            <w:pPr>
              <w:spacing w:before="60" w:after="60"/>
              <w:ind w:right="-72"/>
              <w:jc w:val="both"/>
              <w:rPr>
                <w:rFonts w:ascii="Arial" w:hAnsi="Arial" w:cs="Arial"/>
                <w:sz w:val="21"/>
                <w:szCs w:val="21"/>
                <w:lang w:val="en-GB"/>
              </w:rPr>
            </w:pPr>
          </w:p>
        </w:tc>
      </w:tr>
      <w:tr w:rsidR="00530602" w:rsidRPr="00625A23" w14:paraId="04CED291" w14:textId="77777777" w:rsidTr="003C585E">
        <w:trPr>
          <w:trHeight w:val="240"/>
        </w:trPr>
        <w:tc>
          <w:tcPr>
            <w:tcW w:w="1620" w:type="dxa"/>
            <w:tcBorders>
              <w:left w:val="single" w:sz="4" w:space="0" w:color="auto"/>
              <w:bottom w:val="single" w:sz="4" w:space="0" w:color="auto"/>
              <w:right w:val="single" w:sz="4" w:space="0" w:color="auto"/>
            </w:tcBorders>
          </w:tcPr>
          <w:p w14:paraId="7B1126AE" w14:textId="77777777"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AA6BBD" w:rsidRPr="00625A23">
              <w:rPr>
                <w:rFonts w:ascii="Arial" w:hAnsi="Arial" w:cs="Arial"/>
                <w:b/>
                <w:sz w:val="21"/>
                <w:szCs w:val="21"/>
                <w:lang w:val="en-GB"/>
              </w:rPr>
              <w:t>1</w:t>
            </w:r>
            <w:r w:rsidR="0082713C">
              <w:rPr>
                <w:rFonts w:ascii="Arial" w:hAnsi="Arial" w:cs="Arial"/>
                <w:b/>
                <w:sz w:val="21"/>
                <w:szCs w:val="21"/>
                <w:lang w:val="en-GB"/>
              </w:rPr>
              <w:t>8</w:t>
            </w:r>
            <w:r w:rsidR="00DE4D7C" w:rsidRPr="00625A23">
              <w:rPr>
                <w:rFonts w:ascii="Arial" w:hAnsi="Arial" w:cs="Arial"/>
                <w:b/>
                <w:sz w:val="21"/>
                <w:szCs w:val="21"/>
                <w:lang w:val="en-GB"/>
              </w:rPr>
              <w:t>.1</w:t>
            </w:r>
          </w:p>
        </w:tc>
        <w:tc>
          <w:tcPr>
            <w:tcW w:w="7621" w:type="dxa"/>
            <w:tcBorders>
              <w:left w:val="single" w:sz="4" w:space="0" w:color="auto"/>
              <w:bottom w:val="single" w:sz="4" w:space="0" w:color="auto"/>
              <w:right w:val="single" w:sz="4" w:space="0" w:color="auto"/>
            </w:tcBorders>
          </w:tcPr>
          <w:p w14:paraId="5C05D978" w14:textId="77777777" w:rsidR="00DE4D7C" w:rsidRPr="00625A23" w:rsidRDefault="00DE4D7C" w:rsidP="00DE4D7C">
            <w:pPr>
              <w:spacing w:before="120" w:after="120"/>
              <w:ind w:right="-72"/>
              <w:rPr>
                <w:rFonts w:ascii="Arial" w:hAnsi="Arial" w:cs="Arial"/>
                <w:i/>
                <w:sz w:val="21"/>
                <w:szCs w:val="21"/>
                <w:lang w:val="en-GB"/>
              </w:rPr>
            </w:pPr>
            <w:r w:rsidRPr="00625A23">
              <w:rPr>
                <w:rFonts w:ascii="Arial" w:hAnsi="Arial" w:cs="Arial"/>
                <w:sz w:val="21"/>
                <w:szCs w:val="21"/>
                <w:lang w:val="en-GB"/>
              </w:rPr>
              <w:t xml:space="preserve">The Start Date shall be  </w:t>
            </w:r>
            <w:r w:rsidRPr="00625A23">
              <w:rPr>
                <w:rFonts w:ascii="Arial" w:hAnsi="Arial" w:cs="Arial"/>
                <w:i/>
                <w:sz w:val="21"/>
                <w:szCs w:val="21"/>
                <w:lang w:val="en-GB"/>
              </w:rPr>
              <w:t>[insert date ]</w:t>
            </w:r>
          </w:p>
          <w:p w14:paraId="6774BEF6" w14:textId="77777777" w:rsidR="00530602" w:rsidRPr="00625A23" w:rsidRDefault="00DE4D7C" w:rsidP="00DE4D7C">
            <w:pPr>
              <w:spacing w:before="60" w:after="60"/>
              <w:ind w:right="-72"/>
              <w:jc w:val="both"/>
              <w:rPr>
                <w:rFonts w:ascii="Arial" w:hAnsi="Arial" w:cs="Arial"/>
                <w:i/>
                <w:sz w:val="18"/>
                <w:szCs w:val="18"/>
                <w:lang w:val="en-GB"/>
              </w:rPr>
            </w:pPr>
            <w:r w:rsidRPr="00625A23">
              <w:rPr>
                <w:rFonts w:ascii="Arial" w:hAnsi="Arial" w:cs="Arial"/>
                <w:i/>
                <w:sz w:val="21"/>
                <w:szCs w:val="21"/>
                <w:lang w:val="en-GB"/>
              </w:rPr>
              <w:t>[</w:t>
            </w:r>
            <w:r w:rsidRPr="00625A23">
              <w:rPr>
                <w:rFonts w:ascii="Arial" w:hAnsi="Arial" w:cs="Arial"/>
                <w:i/>
                <w:sz w:val="18"/>
                <w:szCs w:val="18"/>
                <w:lang w:val="en-GB"/>
              </w:rPr>
              <w:t xml:space="preserve">it is the last </w:t>
            </w:r>
            <w:r w:rsidR="0082713C">
              <w:rPr>
                <w:rFonts w:ascii="Arial" w:hAnsi="Arial" w:cs="Arial"/>
                <w:i/>
                <w:sz w:val="18"/>
                <w:szCs w:val="18"/>
                <w:lang w:val="en-GB"/>
              </w:rPr>
              <w:t xml:space="preserve">by which </w:t>
            </w:r>
            <w:r w:rsidRPr="00625A23">
              <w:rPr>
                <w:rFonts w:ascii="Arial" w:hAnsi="Arial" w:cs="Arial"/>
                <w:i/>
                <w:sz w:val="18"/>
                <w:szCs w:val="18"/>
                <w:lang w:val="en-GB"/>
              </w:rPr>
              <w:t xml:space="preserve"> the Contractor shall commence execution of  the Works under the Contract</w:t>
            </w:r>
            <w:r w:rsidR="003D37A0" w:rsidRPr="00625A23">
              <w:rPr>
                <w:rFonts w:ascii="Arial" w:hAnsi="Arial" w:cs="Arial"/>
                <w:i/>
                <w:sz w:val="18"/>
                <w:szCs w:val="18"/>
                <w:lang w:val="en-GB"/>
              </w:rPr>
              <w:t xml:space="preserve">] </w:t>
            </w:r>
          </w:p>
        </w:tc>
      </w:tr>
      <w:tr w:rsidR="00530602" w:rsidRPr="00625A23" w14:paraId="4C928768" w14:textId="77777777" w:rsidTr="003C585E">
        <w:trPr>
          <w:trHeight w:val="240"/>
        </w:trPr>
        <w:tc>
          <w:tcPr>
            <w:tcW w:w="1620" w:type="dxa"/>
            <w:tcBorders>
              <w:left w:val="single" w:sz="4" w:space="0" w:color="auto"/>
              <w:bottom w:val="single" w:sz="4" w:space="0" w:color="auto"/>
              <w:right w:val="single" w:sz="4" w:space="0" w:color="auto"/>
            </w:tcBorders>
          </w:tcPr>
          <w:p w14:paraId="0D70A712" w14:textId="77777777"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95758B" w:rsidRPr="00625A23">
              <w:rPr>
                <w:rFonts w:ascii="Arial" w:hAnsi="Arial" w:cs="Arial"/>
                <w:b/>
                <w:sz w:val="21"/>
                <w:szCs w:val="21"/>
                <w:lang w:val="en-GB"/>
              </w:rPr>
              <w:t>1</w:t>
            </w:r>
            <w:r w:rsidR="0082713C">
              <w:rPr>
                <w:rFonts w:ascii="Arial" w:hAnsi="Arial" w:cs="Arial"/>
                <w:b/>
                <w:sz w:val="21"/>
                <w:szCs w:val="21"/>
                <w:lang w:val="en-GB"/>
              </w:rPr>
              <w:t>9</w:t>
            </w:r>
            <w:r w:rsidR="00F760C8" w:rsidRPr="00625A23">
              <w:rPr>
                <w:rFonts w:ascii="Arial" w:hAnsi="Arial" w:cs="Arial"/>
                <w:b/>
                <w:sz w:val="21"/>
                <w:szCs w:val="21"/>
                <w:lang w:val="en-GB"/>
              </w:rPr>
              <w:t>.1</w:t>
            </w:r>
            <w:r w:rsidRPr="00625A23">
              <w:rPr>
                <w:rFonts w:ascii="Arial" w:hAnsi="Arial" w:cs="Arial"/>
                <w:b/>
                <w:sz w:val="21"/>
                <w:szCs w:val="21"/>
                <w:lang w:val="en-GB"/>
              </w:rPr>
              <w:t xml:space="preserve"> </w:t>
            </w:r>
          </w:p>
          <w:p w14:paraId="35C61F54" w14:textId="77777777" w:rsidR="00530602" w:rsidRPr="00625A23" w:rsidRDefault="00530602" w:rsidP="00F54292">
            <w:pPr>
              <w:spacing w:before="120" w:after="120"/>
              <w:rPr>
                <w:rFonts w:ascii="Arial" w:hAnsi="Arial" w:cs="Arial"/>
                <w:b/>
                <w:sz w:val="21"/>
                <w:szCs w:val="21"/>
                <w:lang w:val="en-GB"/>
              </w:rPr>
            </w:pPr>
          </w:p>
        </w:tc>
        <w:tc>
          <w:tcPr>
            <w:tcW w:w="7621" w:type="dxa"/>
            <w:tcBorders>
              <w:left w:val="single" w:sz="4" w:space="0" w:color="auto"/>
              <w:bottom w:val="single" w:sz="4" w:space="0" w:color="auto"/>
              <w:right w:val="single" w:sz="4" w:space="0" w:color="auto"/>
            </w:tcBorders>
          </w:tcPr>
          <w:p w14:paraId="0CAC9F6D" w14:textId="77777777" w:rsidR="00F760C8" w:rsidRPr="00625A23" w:rsidRDefault="00F760C8" w:rsidP="00F760C8">
            <w:pPr>
              <w:spacing w:before="120" w:after="120"/>
              <w:ind w:right="-72"/>
              <w:rPr>
                <w:rFonts w:ascii="Arial" w:hAnsi="Arial" w:cs="Arial"/>
                <w:i/>
                <w:sz w:val="21"/>
                <w:szCs w:val="21"/>
                <w:lang w:val="en-GB"/>
              </w:rPr>
            </w:pPr>
            <w:r w:rsidRPr="00625A23">
              <w:rPr>
                <w:rFonts w:ascii="Arial" w:hAnsi="Arial" w:cs="Arial"/>
                <w:sz w:val="21"/>
                <w:szCs w:val="21"/>
                <w:lang w:val="en-GB"/>
              </w:rPr>
              <w:t xml:space="preserve">The Intended Completion Date for the whole of the Works shall be </w:t>
            </w:r>
            <w:r w:rsidRPr="00625A23">
              <w:rPr>
                <w:rFonts w:ascii="Arial" w:hAnsi="Arial" w:cs="Arial"/>
                <w:i/>
                <w:sz w:val="21"/>
                <w:szCs w:val="21"/>
                <w:lang w:val="en-GB"/>
              </w:rPr>
              <w:t>[insert date]</w:t>
            </w:r>
          </w:p>
          <w:p w14:paraId="556CDE21" w14:textId="77777777" w:rsidR="00530602" w:rsidRPr="00625A23" w:rsidRDefault="00F760C8" w:rsidP="00F760C8">
            <w:pPr>
              <w:spacing w:before="60" w:after="60"/>
              <w:ind w:right="-72"/>
              <w:jc w:val="both"/>
              <w:rPr>
                <w:rFonts w:ascii="Arial" w:hAnsi="Arial" w:cs="Arial"/>
                <w:i/>
                <w:sz w:val="18"/>
                <w:szCs w:val="18"/>
                <w:lang w:val="en-GB"/>
              </w:rPr>
            </w:pPr>
            <w:r w:rsidRPr="00625A23">
              <w:rPr>
                <w:rFonts w:ascii="Arial" w:hAnsi="Arial" w:cs="Arial"/>
                <w:i/>
                <w:sz w:val="18"/>
                <w:szCs w:val="18"/>
                <w:lang w:val="en-GB"/>
              </w:rPr>
              <w:t>[to be calculated from the</w:t>
            </w:r>
            <w:r w:rsidR="00B27DEF">
              <w:rPr>
                <w:rFonts w:ascii="Arial" w:hAnsi="Arial" w:cs="Arial"/>
                <w:i/>
                <w:sz w:val="18"/>
                <w:szCs w:val="18"/>
                <w:lang w:val="en-GB"/>
              </w:rPr>
              <w:t xml:space="preserve"> S</w:t>
            </w:r>
            <w:r w:rsidR="00B91403" w:rsidRPr="00625A23">
              <w:rPr>
                <w:rFonts w:ascii="Arial" w:hAnsi="Arial" w:cs="Arial"/>
                <w:i/>
                <w:sz w:val="18"/>
                <w:szCs w:val="18"/>
                <w:lang w:val="en-GB"/>
              </w:rPr>
              <w:t>tar</w:t>
            </w:r>
            <w:r w:rsidR="0095758B" w:rsidRPr="00625A23">
              <w:rPr>
                <w:rFonts w:ascii="Arial" w:hAnsi="Arial" w:cs="Arial"/>
                <w:i/>
                <w:sz w:val="18"/>
                <w:szCs w:val="18"/>
                <w:lang w:val="en-GB"/>
              </w:rPr>
              <w:t>t</w:t>
            </w:r>
            <w:r w:rsidRPr="00625A23">
              <w:rPr>
                <w:rFonts w:ascii="Arial" w:hAnsi="Arial" w:cs="Arial"/>
                <w:i/>
                <w:sz w:val="18"/>
                <w:szCs w:val="18"/>
                <w:lang w:val="en-GB"/>
              </w:rPr>
              <w:t xml:space="preserve"> Date]</w:t>
            </w:r>
          </w:p>
        </w:tc>
      </w:tr>
      <w:tr w:rsidR="00530602" w:rsidRPr="00625A23" w14:paraId="71AA4B53" w14:textId="77777777" w:rsidTr="003C585E">
        <w:tc>
          <w:tcPr>
            <w:tcW w:w="1620" w:type="dxa"/>
            <w:tcBorders>
              <w:top w:val="single" w:sz="4" w:space="0" w:color="auto"/>
              <w:left w:val="single" w:sz="4" w:space="0" w:color="auto"/>
              <w:bottom w:val="single" w:sz="4" w:space="0" w:color="auto"/>
              <w:right w:val="single" w:sz="4" w:space="0" w:color="auto"/>
            </w:tcBorders>
          </w:tcPr>
          <w:p w14:paraId="2C617E71" w14:textId="77777777" w:rsidR="00530602" w:rsidRPr="00625A23" w:rsidRDefault="00530602" w:rsidP="003C585E">
            <w:pPr>
              <w:spacing w:beforeLines="40" w:before="96" w:afterLines="20" w:after="48"/>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21</w:t>
            </w:r>
            <w:r w:rsidRPr="00625A23">
              <w:rPr>
                <w:rFonts w:ascii="Arial" w:hAnsi="Arial" w:cs="Arial"/>
                <w:b/>
                <w:sz w:val="21"/>
                <w:szCs w:val="21"/>
                <w:lang w:val="en-GB"/>
              </w:rPr>
              <w:t>.1</w:t>
            </w:r>
          </w:p>
          <w:p w14:paraId="333C90D7" w14:textId="77777777" w:rsidR="00530602" w:rsidRPr="00625A23" w:rsidRDefault="00530602" w:rsidP="003C585E">
            <w:pPr>
              <w:spacing w:beforeLines="40" w:before="96" w:afterLines="20" w:after="48"/>
              <w:rPr>
                <w:rFonts w:ascii="Arial" w:hAnsi="Arial" w:cs="Arial"/>
                <w:b/>
                <w:sz w:val="21"/>
                <w:szCs w:val="21"/>
                <w:lang w:val="en-GB"/>
              </w:rPr>
            </w:pPr>
          </w:p>
        </w:tc>
        <w:tc>
          <w:tcPr>
            <w:tcW w:w="7621" w:type="dxa"/>
            <w:tcBorders>
              <w:top w:val="single" w:sz="4" w:space="0" w:color="auto"/>
              <w:left w:val="single" w:sz="4" w:space="0" w:color="auto"/>
              <w:bottom w:val="single" w:sz="4" w:space="0" w:color="auto"/>
              <w:right w:val="single" w:sz="4" w:space="0" w:color="auto"/>
            </w:tcBorders>
          </w:tcPr>
          <w:p w14:paraId="358D4F23" w14:textId="13951471" w:rsidR="00530602" w:rsidRPr="00625A23" w:rsidRDefault="00530602" w:rsidP="003C585E">
            <w:pPr>
              <w:spacing w:beforeLines="40" w:before="96" w:afterLines="20" w:after="48"/>
              <w:ind w:right="-72"/>
              <w:jc w:val="both"/>
              <w:rPr>
                <w:rFonts w:ascii="Arial" w:hAnsi="Arial" w:cs="Arial"/>
                <w:sz w:val="21"/>
                <w:szCs w:val="21"/>
                <w:lang w:val="en-GB"/>
              </w:rPr>
            </w:pPr>
            <w:r w:rsidRPr="00625A23">
              <w:rPr>
                <w:rFonts w:ascii="Arial" w:hAnsi="Arial" w:cs="Arial"/>
                <w:sz w:val="21"/>
                <w:szCs w:val="21"/>
                <w:lang w:val="en-GB"/>
              </w:rPr>
              <w:t xml:space="preserve">The Contractor shall submit a Programme for the Works within </w:t>
            </w:r>
            <w:r w:rsidR="00EB72A2">
              <w:rPr>
                <w:rFonts w:ascii="Arial" w:hAnsi="Arial" w:cs="Arial"/>
                <w:noProof/>
                <w:sz w:val="18"/>
                <w:szCs w:val="18"/>
                <w:lang w:val="en-GB"/>
              </w:rPr>
              <mc:AlternateContent>
                <mc:Choice Requires="wps">
                  <w:drawing>
                    <wp:anchor distT="0" distB="0" distL="114300" distR="114300" simplePos="0" relativeHeight="251658240" behindDoc="1" locked="0" layoutInCell="0" allowOverlap="1" wp14:anchorId="1937700F" wp14:editId="08ED52FB">
                      <wp:simplePos x="0" y="0"/>
                      <wp:positionH relativeFrom="margin">
                        <wp:posOffset>4198620</wp:posOffset>
                      </wp:positionH>
                      <wp:positionV relativeFrom="page">
                        <wp:posOffset>914400</wp:posOffset>
                      </wp:positionV>
                      <wp:extent cx="1289050" cy="6350"/>
                      <wp:effectExtent l="0" t="0" r="0" b="3175"/>
                      <wp:wrapNone/>
                      <wp:docPr id="25924973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6350"/>
                              </a:xfrm>
                              <a:prstGeom prst="rect">
                                <a:avLst/>
                              </a:prstGeom>
                              <a:solidFill>
                                <a:srgbClr val="000000"/>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75DF8981" id="Rectangle 5" o:spid="_x0000_s1026" style="position:absolute;margin-left:330.6pt;margin-top:1in;width:101.5pt;height:.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" o:allowincell="f" fillcolor="black" stroked="f" strokeweight="0">
                      <w10:wrap anchorx="margin" anchory="page"/>
                    </v:rect>
                  </w:pict>
                </mc:Fallback>
              </mc:AlternateContent>
            </w:r>
            <w:r w:rsidRPr="00625A23">
              <w:rPr>
                <w:rFonts w:ascii="Arial" w:hAnsi="Arial" w:cs="Arial"/>
                <w:i/>
                <w:sz w:val="18"/>
                <w:szCs w:val="18"/>
                <w:lang w:val="en-GB"/>
              </w:rPr>
              <w:t>[insert days]</w:t>
            </w:r>
            <w:r w:rsidRPr="00625A23">
              <w:rPr>
                <w:rFonts w:ascii="Arial" w:hAnsi="Arial" w:cs="Arial"/>
                <w:sz w:val="21"/>
                <w:szCs w:val="21"/>
                <w:lang w:val="en-GB"/>
              </w:rPr>
              <w:t xml:space="preserve"> days of signing the Contract.</w:t>
            </w:r>
          </w:p>
          <w:p w14:paraId="0921D30D" w14:textId="77777777" w:rsidR="00530602" w:rsidRPr="00625A23" w:rsidRDefault="00530602" w:rsidP="003C585E">
            <w:pPr>
              <w:spacing w:beforeLines="40" w:before="96" w:afterLines="20" w:after="48"/>
              <w:ind w:right="-72"/>
              <w:jc w:val="both"/>
              <w:rPr>
                <w:rFonts w:ascii="Arial" w:hAnsi="Arial" w:cs="Arial"/>
                <w:i/>
                <w:sz w:val="18"/>
                <w:szCs w:val="18"/>
                <w:lang w:val="en-GB"/>
              </w:rPr>
            </w:pPr>
            <w:r w:rsidRPr="00625A23">
              <w:rPr>
                <w:rFonts w:ascii="Arial" w:hAnsi="Arial" w:cs="Arial"/>
                <w:i/>
                <w:sz w:val="18"/>
                <w:szCs w:val="18"/>
                <w:lang w:val="en-GB"/>
              </w:rPr>
              <w:t xml:space="preserve">[usually </w:t>
            </w:r>
            <w:r w:rsidR="0095758B" w:rsidRPr="00625A23">
              <w:rPr>
                <w:rFonts w:ascii="Arial" w:hAnsi="Arial" w:cs="Arial"/>
                <w:i/>
                <w:sz w:val="18"/>
                <w:szCs w:val="18"/>
                <w:lang w:val="en-GB"/>
              </w:rPr>
              <w:t>ten (10</w:t>
            </w:r>
            <w:r w:rsidRPr="00625A23">
              <w:rPr>
                <w:rFonts w:ascii="Arial" w:hAnsi="Arial" w:cs="Arial"/>
                <w:i/>
                <w:sz w:val="18"/>
                <w:szCs w:val="18"/>
                <w:lang w:val="en-GB"/>
              </w:rPr>
              <w:t>) days</w:t>
            </w:r>
            <w:r w:rsidR="00A110B2" w:rsidRPr="00625A23">
              <w:rPr>
                <w:rFonts w:ascii="Arial" w:hAnsi="Arial" w:cs="Arial"/>
                <w:i/>
                <w:sz w:val="18"/>
                <w:szCs w:val="18"/>
                <w:lang w:val="en-GB"/>
              </w:rPr>
              <w:t xml:space="preserve"> or may be less</w:t>
            </w:r>
            <w:r w:rsidRPr="00625A23">
              <w:rPr>
                <w:rFonts w:ascii="Arial" w:hAnsi="Arial" w:cs="Arial"/>
                <w:i/>
                <w:sz w:val="18"/>
                <w:szCs w:val="18"/>
                <w:lang w:val="en-GB"/>
              </w:rPr>
              <w:t>]</w:t>
            </w:r>
          </w:p>
        </w:tc>
      </w:tr>
      <w:tr w:rsidR="00530602" w:rsidRPr="00625A23" w14:paraId="41DE3C00" w14:textId="77777777" w:rsidTr="003C585E">
        <w:trPr>
          <w:trHeight w:val="710"/>
        </w:trPr>
        <w:tc>
          <w:tcPr>
            <w:tcW w:w="1620" w:type="dxa"/>
            <w:tcBorders>
              <w:top w:val="single" w:sz="4" w:space="0" w:color="auto"/>
              <w:left w:val="single" w:sz="4" w:space="0" w:color="auto"/>
              <w:bottom w:val="single" w:sz="4" w:space="0" w:color="auto"/>
              <w:right w:val="single" w:sz="4" w:space="0" w:color="auto"/>
            </w:tcBorders>
          </w:tcPr>
          <w:p w14:paraId="2D18926F" w14:textId="77777777" w:rsidR="00530602" w:rsidRPr="00625A23" w:rsidRDefault="00530602" w:rsidP="003C585E">
            <w:pPr>
              <w:spacing w:beforeLines="40" w:before="96" w:afterLines="20" w:after="48"/>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2</w:t>
            </w:r>
            <w:r w:rsidR="00E9153A" w:rsidRPr="00625A23">
              <w:rPr>
                <w:rFonts w:ascii="Arial" w:hAnsi="Arial" w:cs="Arial"/>
                <w:b/>
                <w:sz w:val="21"/>
                <w:szCs w:val="21"/>
                <w:lang w:val="en-GB"/>
              </w:rPr>
              <w:t>9.</w:t>
            </w:r>
            <w:r w:rsidR="00A46DF2" w:rsidRPr="00625A23">
              <w:rPr>
                <w:rFonts w:ascii="Arial" w:hAnsi="Arial" w:cs="Arial"/>
                <w:b/>
                <w:sz w:val="21"/>
                <w:szCs w:val="21"/>
                <w:lang w:val="en-GB"/>
              </w:rPr>
              <w:t>1</w:t>
            </w:r>
          </w:p>
        </w:tc>
        <w:tc>
          <w:tcPr>
            <w:tcW w:w="7621" w:type="dxa"/>
            <w:tcBorders>
              <w:top w:val="single" w:sz="4" w:space="0" w:color="auto"/>
              <w:left w:val="single" w:sz="4" w:space="0" w:color="auto"/>
              <w:bottom w:val="single" w:sz="4" w:space="0" w:color="auto"/>
              <w:right w:val="single" w:sz="4" w:space="0" w:color="auto"/>
            </w:tcBorders>
          </w:tcPr>
          <w:p w14:paraId="22B679BA" w14:textId="77777777" w:rsidR="00530602" w:rsidRPr="00625A23" w:rsidRDefault="00530602" w:rsidP="003C585E">
            <w:pPr>
              <w:spacing w:beforeLines="40" w:before="96" w:afterLines="20" w:after="48"/>
              <w:ind w:right="-72"/>
              <w:jc w:val="both"/>
              <w:rPr>
                <w:rFonts w:ascii="Arial" w:hAnsi="Arial" w:cs="Arial"/>
                <w:sz w:val="18"/>
                <w:szCs w:val="18"/>
                <w:lang w:val="en-GB"/>
              </w:rPr>
            </w:pPr>
            <w:r w:rsidRPr="00625A23">
              <w:rPr>
                <w:rFonts w:ascii="Arial" w:hAnsi="Arial" w:cs="Arial"/>
                <w:sz w:val="21"/>
                <w:szCs w:val="21"/>
                <w:lang w:val="en-GB"/>
              </w:rPr>
              <w:t xml:space="preserve">The Defects Liability Period is </w:t>
            </w:r>
            <w:r w:rsidRPr="00625A23">
              <w:rPr>
                <w:rFonts w:ascii="Arial" w:hAnsi="Arial" w:cs="Arial"/>
                <w:i/>
                <w:sz w:val="18"/>
                <w:szCs w:val="18"/>
                <w:lang w:val="en-GB"/>
              </w:rPr>
              <w:t>[state months]</w:t>
            </w:r>
          </w:p>
          <w:p w14:paraId="4D68A066" w14:textId="77777777" w:rsidR="00530602" w:rsidRPr="00625A23" w:rsidRDefault="00530602" w:rsidP="003C585E">
            <w:pPr>
              <w:spacing w:beforeLines="40" w:before="96" w:afterLines="20" w:after="48"/>
              <w:ind w:right="-72"/>
              <w:rPr>
                <w:rFonts w:ascii="Arial" w:hAnsi="Arial" w:cs="Arial"/>
                <w:i/>
                <w:iCs/>
                <w:sz w:val="21"/>
                <w:szCs w:val="21"/>
                <w:lang w:val="en-GB"/>
              </w:rPr>
            </w:pPr>
            <w:r w:rsidRPr="00625A23">
              <w:rPr>
                <w:rFonts w:ascii="Arial" w:hAnsi="Arial" w:cs="Arial"/>
                <w:i/>
                <w:iCs/>
                <w:sz w:val="21"/>
                <w:szCs w:val="21"/>
                <w:lang w:val="en-GB"/>
              </w:rPr>
              <w:t>[</w:t>
            </w:r>
            <w:r w:rsidRPr="00625A23">
              <w:rPr>
                <w:rFonts w:ascii="Arial" w:hAnsi="Arial" w:cs="Arial"/>
                <w:i/>
                <w:iCs/>
                <w:sz w:val="18"/>
                <w:szCs w:val="18"/>
                <w:lang w:val="en-GB"/>
              </w:rPr>
              <w:t>usually Defect Liability Period is twelve (12) months to cover at least one complete monsoon season]</w:t>
            </w:r>
          </w:p>
        </w:tc>
      </w:tr>
      <w:tr w:rsidR="00B27DEF" w:rsidRPr="00625A23" w14:paraId="5CDADB15" w14:textId="77777777" w:rsidTr="003C585E">
        <w:tc>
          <w:tcPr>
            <w:tcW w:w="1620" w:type="dxa"/>
            <w:tcBorders>
              <w:top w:val="single" w:sz="4" w:space="0" w:color="auto"/>
              <w:left w:val="single" w:sz="4" w:space="0" w:color="auto"/>
              <w:bottom w:val="single" w:sz="4" w:space="0" w:color="auto"/>
              <w:right w:val="single" w:sz="4" w:space="0" w:color="auto"/>
            </w:tcBorders>
          </w:tcPr>
          <w:p w14:paraId="05B0A8C4" w14:textId="77777777" w:rsidR="00B27DEF" w:rsidRPr="00625A23" w:rsidRDefault="00B27DEF" w:rsidP="003C585E">
            <w:pPr>
              <w:spacing w:beforeLines="40" w:before="96" w:afterLines="20" w:after="48"/>
              <w:rPr>
                <w:rFonts w:ascii="Arial" w:hAnsi="Arial" w:cs="Arial"/>
                <w:b/>
                <w:sz w:val="21"/>
                <w:szCs w:val="21"/>
                <w:lang w:val="en-GB"/>
              </w:rPr>
            </w:pPr>
            <w:r w:rsidRPr="00625A23">
              <w:rPr>
                <w:rFonts w:ascii="Arial" w:hAnsi="Arial" w:cs="Arial"/>
                <w:b/>
                <w:sz w:val="21"/>
                <w:szCs w:val="21"/>
                <w:lang w:val="en-GB"/>
              </w:rPr>
              <w:t xml:space="preserve">GCC </w:t>
            </w:r>
            <w:r>
              <w:rPr>
                <w:rFonts w:ascii="Arial" w:hAnsi="Arial" w:cs="Arial"/>
                <w:b/>
                <w:sz w:val="21"/>
                <w:szCs w:val="21"/>
                <w:lang w:val="en-GB"/>
              </w:rPr>
              <w:t>37.3</w:t>
            </w:r>
          </w:p>
          <w:p w14:paraId="654715BB" w14:textId="77777777" w:rsidR="00B27DEF" w:rsidRPr="00625A23" w:rsidRDefault="00B27DEF" w:rsidP="003C585E">
            <w:pPr>
              <w:spacing w:beforeLines="40" w:before="96" w:afterLines="20" w:after="48"/>
              <w:rPr>
                <w:rFonts w:ascii="Arial" w:hAnsi="Arial" w:cs="Arial"/>
                <w:b/>
                <w:sz w:val="21"/>
                <w:szCs w:val="21"/>
                <w:lang w:val="en-GB"/>
              </w:rPr>
            </w:pPr>
          </w:p>
        </w:tc>
        <w:tc>
          <w:tcPr>
            <w:tcW w:w="7621" w:type="dxa"/>
            <w:tcBorders>
              <w:top w:val="single" w:sz="4" w:space="0" w:color="auto"/>
              <w:left w:val="single" w:sz="4" w:space="0" w:color="auto"/>
              <w:bottom w:val="single" w:sz="4" w:space="0" w:color="auto"/>
              <w:right w:val="single" w:sz="4" w:space="0" w:color="auto"/>
            </w:tcBorders>
          </w:tcPr>
          <w:p w14:paraId="73199F6A" w14:textId="77777777" w:rsidR="00B27DEF" w:rsidRDefault="00B27DEF" w:rsidP="003C585E">
            <w:pPr>
              <w:spacing w:beforeLines="40" w:before="96" w:afterLines="20" w:after="48"/>
              <w:ind w:right="-72"/>
              <w:jc w:val="both"/>
              <w:rPr>
                <w:rFonts w:ascii="Arial" w:hAnsi="Arial" w:cs="Arial"/>
                <w:sz w:val="21"/>
                <w:szCs w:val="21"/>
              </w:rPr>
            </w:pPr>
            <w:r>
              <w:rPr>
                <w:rFonts w:ascii="Arial" w:hAnsi="Arial" w:cs="Arial"/>
                <w:sz w:val="21"/>
                <w:szCs w:val="21"/>
              </w:rPr>
              <w:t>The particulars of the Bank Account nominated  are as follows :</w:t>
            </w:r>
          </w:p>
          <w:p w14:paraId="3905A8B5" w14:textId="77777777" w:rsidR="00B27DEF" w:rsidRPr="00B27DEF" w:rsidRDefault="00B27DEF" w:rsidP="003C585E">
            <w:pPr>
              <w:spacing w:beforeLines="40" w:before="96" w:afterLines="20" w:after="48"/>
              <w:ind w:right="-72"/>
              <w:jc w:val="both"/>
              <w:rPr>
                <w:rFonts w:ascii="Arial" w:hAnsi="Arial" w:cs="Arial"/>
                <w:sz w:val="18"/>
                <w:szCs w:val="18"/>
              </w:rPr>
            </w:pPr>
            <w:r>
              <w:rPr>
                <w:rFonts w:ascii="Arial" w:hAnsi="Arial" w:cs="Arial"/>
                <w:sz w:val="21"/>
                <w:szCs w:val="21"/>
              </w:rPr>
              <w:t xml:space="preserve">Title of the Account   :     </w:t>
            </w:r>
            <w:r w:rsidRPr="00B27DEF">
              <w:rPr>
                <w:rFonts w:ascii="Arial" w:hAnsi="Arial" w:cs="Arial"/>
                <w:sz w:val="18"/>
                <w:szCs w:val="18"/>
              </w:rPr>
              <w:t>[</w:t>
            </w:r>
            <w:r w:rsidRPr="003C585E">
              <w:rPr>
                <w:rFonts w:ascii="Arial" w:hAnsi="Arial" w:cs="Arial"/>
                <w:i/>
                <w:sz w:val="18"/>
                <w:szCs w:val="18"/>
              </w:rPr>
              <w:t>insert title to whom the Contract awarded</w:t>
            </w:r>
            <w:r w:rsidRPr="00B27DEF">
              <w:rPr>
                <w:rFonts w:ascii="Arial" w:hAnsi="Arial" w:cs="Arial"/>
                <w:sz w:val="18"/>
                <w:szCs w:val="18"/>
              </w:rPr>
              <w:t xml:space="preserve">] </w:t>
            </w:r>
          </w:p>
          <w:p w14:paraId="292603B1" w14:textId="77777777" w:rsidR="00B27DEF" w:rsidRPr="00A6784E" w:rsidRDefault="00B27DEF" w:rsidP="003C585E">
            <w:pPr>
              <w:spacing w:beforeLines="40" w:before="96" w:afterLines="20" w:after="48"/>
              <w:ind w:right="-72"/>
              <w:jc w:val="both"/>
              <w:rPr>
                <w:rFonts w:ascii="Arial" w:hAnsi="Arial" w:cs="Arial"/>
                <w:sz w:val="18"/>
                <w:szCs w:val="18"/>
              </w:rPr>
            </w:pPr>
            <w:r>
              <w:rPr>
                <w:rFonts w:ascii="Arial" w:hAnsi="Arial" w:cs="Arial"/>
                <w:sz w:val="21"/>
                <w:szCs w:val="21"/>
              </w:rPr>
              <w:t xml:space="preserve">Name of the Bank     :     </w:t>
            </w:r>
            <w:r w:rsidRPr="00B27DEF">
              <w:rPr>
                <w:rFonts w:ascii="Arial" w:hAnsi="Arial" w:cs="Arial"/>
                <w:sz w:val="18"/>
                <w:szCs w:val="18"/>
              </w:rPr>
              <w:t>[</w:t>
            </w:r>
            <w:r w:rsidRPr="003C585E">
              <w:rPr>
                <w:rFonts w:ascii="Arial" w:hAnsi="Arial" w:cs="Arial"/>
                <w:i/>
                <w:sz w:val="18"/>
                <w:szCs w:val="18"/>
              </w:rPr>
              <w:t>insert name with code, if any</w:t>
            </w:r>
            <w:r w:rsidRPr="00B27DEF">
              <w:rPr>
                <w:rFonts w:ascii="Arial" w:hAnsi="Arial" w:cs="Arial"/>
                <w:sz w:val="18"/>
                <w:szCs w:val="18"/>
              </w:rPr>
              <w:t>]</w:t>
            </w:r>
          </w:p>
          <w:p w14:paraId="32687245" w14:textId="77777777" w:rsidR="00B27DEF" w:rsidRPr="00B27DEF" w:rsidRDefault="00B27DEF" w:rsidP="003C585E">
            <w:pPr>
              <w:spacing w:beforeLines="40" w:before="96" w:afterLines="20" w:after="48"/>
              <w:ind w:right="-72"/>
              <w:jc w:val="both"/>
              <w:rPr>
                <w:rFonts w:ascii="Arial" w:hAnsi="Arial" w:cs="Arial"/>
                <w:sz w:val="18"/>
                <w:szCs w:val="18"/>
              </w:rPr>
            </w:pPr>
            <w:r w:rsidRPr="00A6784E">
              <w:rPr>
                <w:rFonts w:ascii="Arial" w:hAnsi="Arial" w:cs="Arial"/>
                <w:sz w:val="21"/>
                <w:szCs w:val="21"/>
              </w:rPr>
              <w:t xml:space="preserve">Name of the Branch  :     </w:t>
            </w:r>
            <w:r w:rsidRPr="00A6784E">
              <w:rPr>
                <w:rFonts w:ascii="Arial" w:hAnsi="Arial" w:cs="Arial"/>
                <w:sz w:val="18"/>
                <w:szCs w:val="18"/>
              </w:rPr>
              <w:t>[</w:t>
            </w:r>
            <w:r w:rsidRPr="003C585E">
              <w:rPr>
                <w:rFonts w:ascii="Arial" w:hAnsi="Arial" w:cs="Arial"/>
                <w:i/>
                <w:sz w:val="18"/>
                <w:szCs w:val="18"/>
              </w:rPr>
              <w:t>insert branch name with code ,if any</w:t>
            </w:r>
            <w:r w:rsidRPr="00B27DEF">
              <w:rPr>
                <w:rFonts w:ascii="Arial" w:hAnsi="Arial" w:cs="Arial"/>
                <w:sz w:val="18"/>
                <w:szCs w:val="18"/>
              </w:rPr>
              <w:t>]</w:t>
            </w:r>
          </w:p>
          <w:p w14:paraId="6BF49A27" w14:textId="77777777" w:rsidR="00B27DEF" w:rsidRPr="00B27DEF" w:rsidRDefault="00B27DEF" w:rsidP="003C585E">
            <w:pPr>
              <w:spacing w:beforeLines="40" w:before="96" w:afterLines="20" w:after="48"/>
              <w:ind w:right="-72"/>
              <w:jc w:val="both"/>
              <w:rPr>
                <w:rFonts w:ascii="Arial" w:hAnsi="Arial" w:cs="Arial"/>
                <w:sz w:val="18"/>
                <w:szCs w:val="18"/>
              </w:rPr>
            </w:pPr>
            <w:r>
              <w:rPr>
                <w:rFonts w:ascii="Arial" w:hAnsi="Arial" w:cs="Arial"/>
                <w:sz w:val="21"/>
                <w:szCs w:val="21"/>
              </w:rPr>
              <w:t xml:space="preserve">Account Number       :     </w:t>
            </w:r>
            <w:r w:rsidRPr="003C585E">
              <w:rPr>
                <w:rFonts w:ascii="Arial" w:hAnsi="Arial" w:cs="Arial"/>
                <w:i/>
                <w:sz w:val="18"/>
                <w:szCs w:val="18"/>
              </w:rPr>
              <w:t>[insert number</w:t>
            </w:r>
            <w:r w:rsidRPr="00B27DEF">
              <w:rPr>
                <w:rFonts w:ascii="Arial" w:hAnsi="Arial" w:cs="Arial"/>
                <w:sz w:val="18"/>
                <w:szCs w:val="18"/>
              </w:rPr>
              <w:t>]</w:t>
            </w:r>
          </w:p>
          <w:p w14:paraId="21CAC940" w14:textId="77777777" w:rsidR="00B27DEF" w:rsidRPr="00B27DEF" w:rsidRDefault="00B27DEF" w:rsidP="003C585E">
            <w:pPr>
              <w:spacing w:beforeLines="40" w:before="96" w:afterLines="20" w:after="48"/>
              <w:ind w:right="-72"/>
              <w:jc w:val="both"/>
              <w:rPr>
                <w:rFonts w:ascii="Arial" w:hAnsi="Arial" w:cs="Arial"/>
                <w:sz w:val="18"/>
                <w:szCs w:val="18"/>
              </w:rPr>
            </w:pPr>
            <w:r>
              <w:rPr>
                <w:rFonts w:ascii="Arial" w:hAnsi="Arial" w:cs="Arial"/>
                <w:sz w:val="21"/>
                <w:szCs w:val="21"/>
              </w:rPr>
              <w:t xml:space="preserve">Address                    :     </w:t>
            </w:r>
            <w:r w:rsidRPr="00B27DEF">
              <w:rPr>
                <w:rFonts w:ascii="Arial" w:hAnsi="Arial" w:cs="Arial"/>
                <w:sz w:val="18"/>
                <w:szCs w:val="18"/>
              </w:rPr>
              <w:t>[</w:t>
            </w:r>
            <w:r w:rsidRPr="003C585E">
              <w:rPr>
                <w:rFonts w:ascii="Arial" w:hAnsi="Arial" w:cs="Arial"/>
                <w:i/>
                <w:sz w:val="18"/>
                <w:szCs w:val="18"/>
              </w:rPr>
              <w:t>insert location with district</w:t>
            </w:r>
            <w:r w:rsidRPr="00B27DEF">
              <w:rPr>
                <w:rFonts w:ascii="Arial" w:hAnsi="Arial" w:cs="Arial"/>
                <w:sz w:val="18"/>
                <w:szCs w:val="18"/>
              </w:rPr>
              <w:t>]</w:t>
            </w:r>
          </w:p>
          <w:p w14:paraId="7B97521F" w14:textId="77777777" w:rsidR="00B27DEF" w:rsidRPr="000C23F6" w:rsidRDefault="00B27DEF" w:rsidP="003C585E">
            <w:pPr>
              <w:spacing w:beforeLines="40" w:before="96" w:afterLines="20" w:after="48"/>
              <w:ind w:right="-72"/>
              <w:jc w:val="both"/>
              <w:rPr>
                <w:rFonts w:ascii="Arial" w:hAnsi="Arial" w:cs="Arial"/>
                <w:sz w:val="21"/>
                <w:szCs w:val="21"/>
                <w:lang w:val="en-GB"/>
              </w:rPr>
            </w:pPr>
            <w:r w:rsidRPr="000C23F6">
              <w:rPr>
                <w:rFonts w:ascii="Arial" w:hAnsi="Arial" w:cs="Arial"/>
                <w:sz w:val="21"/>
                <w:szCs w:val="21"/>
                <w:lang w:val="en-GB"/>
              </w:rPr>
              <w:t>Tel</w:t>
            </w:r>
            <w:r>
              <w:rPr>
                <w:rFonts w:ascii="Arial" w:hAnsi="Arial" w:cs="Arial"/>
                <w:sz w:val="21"/>
                <w:szCs w:val="21"/>
                <w:lang w:val="en-GB"/>
              </w:rPr>
              <w:t xml:space="preserve">                            </w:t>
            </w:r>
            <w:r w:rsidRPr="000C23F6">
              <w:rPr>
                <w:rFonts w:ascii="Arial" w:hAnsi="Arial" w:cs="Arial"/>
                <w:sz w:val="21"/>
                <w:szCs w:val="21"/>
                <w:lang w:val="en-GB"/>
              </w:rPr>
              <w:t>:</w:t>
            </w:r>
          </w:p>
          <w:p w14:paraId="7736601A" w14:textId="77777777" w:rsidR="00B27DEF" w:rsidRPr="000C23F6" w:rsidRDefault="00B27DEF" w:rsidP="003C585E">
            <w:pPr>
              <w:spacing w:beforeLines="40" w:before="96" w:afterLines="20" w:after="48"/>
              <w:ind w:right="-72"/>
              <w:jc w:val="both"/>
              <w:rPr>
                <w:rFonts w:ascii="Arial" w:hAnsi="Arial" w:cs="Arial"/>
                <w:sz w:val="21"/>
                <w:szCs w:val="21"/>
                <w:lang w:val="en-GB"/>
              </w:rPr>
            </w:pPr>
            <w:r w:rsidRPr="000C23F6">
              <w:rPr>
                <w:rFonts w:ascii="Arial" w:hAnsi="Arial" w:cs="Arial"/>
                <w:sz w:val="21"/>
                <w:szCs w:val="21"/>
                <w:lang w:val="en-GB"/>
              </w:rPr>
              <w:t>Fax</w:t>
            </w:r>
            <w:r>
              <w:rPr>
                <w:rFonts w:ascii="Arial" w:hAnsi="Arial" w:cs="Arial"/>
                <w:sz w:val="21"/>
                <w:szCs w:val="21"/>
                <w:lang w:val="en-GB"/>
              </w:rPr>
              <w:t xml:space="preserve">                           </w:t>
            </w:r>
            <w:r w:rsidRPr="000C23F6">
              <w:rPr>
                <w:rFonts w:ascii="Arial" w:hAnsi="Arial" w:cs="Arial"/>
                <w:sz w:val="21"/>
                <w:szCs w:val="21"/>
                <w:lang w:val="en-GB"/>
              </w:rPr>
              <w:t>:</w:t>
            </w:r>
          </w:p>
          <w:p w14:paraId="7C11B490" w14:textId="77777777" w:rsidR="00B27DEF" w:rsidRDefault="00B27DEF" w:rsidP="003C585E">
            <w:pPr>
              <w:spacing w:beforeLines="40" w:before="96" w:afterLines="20" w:after="48"/>
              <w:ind w:right="-72"/>
              <w:rPr>
                <w:rFonts w:ascii="Arial" w:hAnsi="Arial" w:cs="Arial"/>
                <w:sz w:val="21"/>
                <w:szCs w:val="21"/>
                <w:lang w:val="en-GB"/>
              </w:rPr>
            </w:pPr>
            <w:r w:rsidRPr="000C23F6">
              <w:rPr>
                <w:rFonts w:ascii="Arial" w:hAnsi="Arial" w:cs="Arial"/>
                <w:sz w:val="21"/>
                <w:szCs w:val="21"/>
                <w:lang w:val="en-GB"/>
              </w:rPr>
              <w:t>e-mail address</w:t>
            </w:r>
            <w:r>
              <w:rPr>
                <w:rFonts w:ascii="Arial" w:hAnsi="Arial" w:cs="Arial"/>
                <w:sz w:val="21"/>
                <w:szCs w:val="21"/>
                <w:lang w:val="en-GB"/>
              </w:rPr>
              <w:t xml:space="preserve">          </w:t>
            </w:r>
            <w:r w:rsidRPr="000C23F6">
              <w:rPr>
                <w:rFonts w:ascii="Arial" w:hAnsi="Arial" w:cs="Arial"/>
                <w:sz w:val="21"/>
                <w:szCs w:val="21"/>
                <w:lang w:val="en-GB"/>
              </w:rPr>
              <w:t>:</w:t>
            </w:r>
          </w:p>
          <w:p w14:paraId="4E48E08A" w14:textId="77777777" w:rsidR="00B27DEF" w:rsidRPr="00625A23" w:rsidRDefault="00B27DEF" w:rsidP="003C585E">
            <w:pPr>
              <w:spacing w:beforeLines="40" w:before="96" w:afterLines="20" w:after="48"/>
              <w:ind w:right="-72"/>
              <w:jc w:val="both"/>
              <w:rPr>
                <w:rFonts w:ascii="Arial" w:hAnsi="Arial" w:cs="Arial"/>
                <w:sz w:val="21"/>
                <w:szCs w:val="21"/>
                <w:lang w:val="en-GB"/>
              </w:rPr>
            </w:pPr>
            <w:r w:rsidRPr="003164FA">
              <w:rPr>
                <w:rFonts w:ascii="Arial" w:hAnsi="Arial" w:cs="Arial"/>
                <w:i/>
                <w:sz w:val="18"/>
                <w:szCs w:val="18"/>
              </w:rPr>
              <w:t>[information furnished by the Contractor  shall be substantiated by the concerned Bank and authenticated by the Procuring Entity]</w:t>
            </w:r>
          </w:p>
        </w:tc>
      </w:tr>
      <w:tr w:rsidR="00530602" w:rsidRPr="00625A23" w14:paraId="55E89E9E" w14:textId="77777777" w:rsidTr="003C585E">
        <w:trPr>
          <w:trHeight w:val="710"/>
        </w:trPr>
        <w:tc>
          <w:tcPr>
            <w:tcW w:w="1620" w:type="dxa"/>
            <w:tcBorders>
              <w:top w:val="single" w:sz="4" w:space="0" w:color="auto"/>
              <w:left w:val="single" w:sz="4" w:space="0" w:color="auto"/>
              <w:bottom w:val="single" w:sz="4" w:space="0" w:color="auto"/>
              <w:right w:val="single" w:sz="4" w:space="0" w:color="auto"/>
            </w:tcBorders>
          </w:tcPr>
          <w:p w14:paraId="5313A35F" w14:textId="77777777" w:rsidR="00530602" w:rsidRPr="00625A23" w:rsidRDefault="00530602" w:rsidP="003C585E">
            <w:pPr>
              <w:spacing w:beforeLines="40" w:before="96" w:afterLines="20" w:after="48"/>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3</w:t>
            </w:r>
            <w:r w:rsidR="003E6E9A" w:rsidRPr="00625A23">
              <w:rPr>
                <w:rFonts w:ascii="Arial" w:hAnsi="Arial" w:cs="Arial"/>
                <w:b/>
                <w:sz w:val="21"/>
                <w:szCs w:val="21"/>
                <w:lang w:val="en-GB"/>
              </w:rPr>
              <w:t>8</w:t>
            </w:r>
            <w:r w:rsidR="00E9153A" w:rsidRPr="00625A23">
              <w:rPr>
                <w:rFonts w:ascii="Arial" w:hAnsi="Arial" w:cs="Arial"/>
                <w:b/>
                <w:sz w:val="21"/>
                <w:szCs w:val="21"/>
                <w:lang w:val="en-GB"/>
              </w:rPr>
              <w:t>.1(</w:t>
            </w:r>
            <w:r w:rsidR="00D17676">
              <w:rPr>
                <w:rFonts w:ascii="Arial" w:hAnsi="Arial" w:cs="Arial"/>
                <w:b/>
                <w:sz w:val="21"/>
                <w:szCs w:val="21"/>
                <w:lang w:val="en-GB"/>
              </w:rPr>
              <w:t>e</w:t>
            </w:r>
            <w:r w:rsidRPr="00625A23">
              <w:rPr>
                <w:rFonts w:ascii="Arial" w:hAnsi="Arial" w:cs="Arial"/>
                <w:b/>
                <w:sz w:val="21"/>
                <w:szCs w:val="21"/>
                <w:lang w:val="en-GB"/>
              </w:rPr>
              <w:t>)</w:t>
            </w:r>
          </w:p>
          <w:p w14:paraId="336F5F2F" w14:textId="77777777" w:rsidR="00530602" w:rsidRPr="00625A23" w:rsidRDefault="00530602" w:rsidP="003C585E">
            <w:pPr>
              <w:spacing w:beforeLines="40" w:before="96" w:afterLines="20" w:after="48"/>
              <w:rPr>
                <w:rFonts w:ascii="Arial" w:hAnsi="Arial" w:cs="Arial"/>
                <w:b/>
                <w:sz w:val="21"/>
                <w:szCs w:val="21"/>
                <w:lang w:val="en-GB"/>
              </w:rPr>
            </w:pPr>
          </w:p>
        </w:tc>
        <w:tc>
          <w:tcPr>
            <w:tcW w:w="7621" w:type="dxa"/>
            <w:tcBorders>
              <w:top w:val="single" w:sz="4" w:space="0" w:color="auto"/>
              <w:left w:val="single" w:sz="4" w:space="0" w:color="auto"/>
              <w:bottom w:val="single" w:sz="4" w:space="0" w:color="auto"/>
              <w:right w:val="single" w:sz="4" w:space="0" w:color="auto"/>
            </w:tcBorders>
          </w:tcPr>
          <w:p w14:paraId="52A36896" w14:textId="77777777" w:rsidR="00530602" w:rsidRPr="00625A23" w:rsidRDefault="00530602" w:rsidP="003C585E">
            <w:pPr>
              <w:spacing w:beforeLines="40" w:before="96" w:afterLines="20" w:after="48"/>
              <w:ind w:right="-72"/>
              <w:rPr>
                <w:rFonts w:ascii="Arial" w:hAnsi="Arial" w:cs="Arial"/>
                <w:sz w:val="21"/>
                <w:szCs w:val="21"/>
                <w:lang w:val="en-GB"/>
              </w:rPr>
            </w:pPr>
            <w:r w:rsidRPr="00625A23">
              <w:rPr>
                <w:rFonts w:ascii="Arial" w:hAnsi="Arial" w:cs="Arial"/>
                <w:sz w:val="21"/>
                <w:szCs w:val="21"/>
                <w:lang w:val="en-GB"/>
              </w:rPr>
              <w:t>The following additional events shall also be the Compensation Events:</w:t>
            </w:r>
          </w:p>
          <w:p w14:paraId="61F02C84" w14:textId="77777777" w:rsidR="00530602" w:rsidRPr="00625A23" w:rsidRDefault="00530602" w:rsidP="003C585E">
            <w:pPr>
              <w:spacing w:beforeLines="40" w:before="96" w:afterLines="20" w:after="48"/>
              <w:ind w:right="-72"/>
              <w:rPr>
                <w:rFonts w:ascii="Arial" w:hAnsi="Arial" w:cs="Arial"/>
                <w:i/>
                <w:sz w:val="18"/>
                <w:szCs w:val="18"/>
                <w:lang w:val="en-GB"/>
              </w:rPr>
            </w:pPr>
            <w:r w:rsidRPr="00625A23">
              <w:rPr>
                <w:rFonts w:ascii="Arial" w:hAnsi="Arial" w:cs="Arial"/>
                <w:i/>
                <w:sz w:val="18"/>
                <w:szCs w:val="18"/>
                <w:lang w:val="en-GB"/>
              </w:rPr>
              <w:t xml:space="preserve">[list events or state </w:t>
            </w:r>
            <w:r w:rsidR="00B27DEF">
              <w:rPr>
                <w:rFonts w:ascii="Arial" w:hAnsi="Arial" w:cs="Arial"/>
                <w:i/>
                <w:sz w:val="18"/>
                <w:szCs w:val="18"/>
                <w:lang w:val="en-GB"/>
              </w:rPr>
              <w:t>‘</w:t>
            </w:r>
            <w:r w:rsidRPr="00625A23">
              <w:rPr>
                <w:rFonts w:ascii="Arial" w:hAnsi="Arial" w:cs="Arial"/>
                <w:i/>
                <w:sz w:val="18"/>
                <w:szCs w:val="18"/>
                <w:lang w:val="en-GB"/>
              </w:rPr>
              <w:t>none</w:t>
            </w:r>
            <w:r w:rsidR="00B27DEF">
              <w:rPr>
                <w:rFonts w:ascii="Arial" w:hAnsi="Arial" w:cs="Arial"/>
                <w:i/>
                <w:sz w:val="18"/>
                <w:szCs w:val="18"/>
                <w:lang w:val="en-GB"/>
              </w:rPr>
              <w:t>’</w:t>
            </w:r>
            <w:r w:rsidRPr="00625A23">
              <w:rPr>
                <w:rFonts w:ascii="Arial" w:hAnsi="Arial" w:cs="Arial"/>
                <w:i/>
                <w:sz w:val="18"/>
                <w:szCs w:val="18"/>
                <w:lang w:val="en-GB"/>
              </w:rPr>
              <w:t xml:space="preserve"> ]</w:t>
            </w:r>
          </w:p>
        </w:tc>
      </w:tr>
      <w:tr w:rsidR="00530602" w:rsidRPr="00625A23" w14:paraId="75975ACB" w14:textId="77777777" w:rsidTr="003C585E">
        <w:trPr>
          <w:trHeight w:val="665"/>
        </w:trPr>
        <w:tc>
          <w:tcPr>
            <w:tcW w:w="1620" w:type="dxa"/>
            <w:tcBorders>
              <w:top w:val="single" w:sz="4" w:space="0" w:color="auto"/>
              <w:left w:val="single" w:sz="4" w:space="0" w:color="auto"/>
              <w:bottom w:val="single" w:sz="4" w:space="0" w:color="auto"/>
              <w:right w:val="single" w:sz="4" w:space="0" w:color="auto"/>
            </w:tcBorders>
          </w:tcPr>
          <w:p w14:paraId="5819E4FF" w14:textId="77777777" w:rsidR="00530602" w:rsidRPr="00625A23" w:rsidRDefault="00530602" w:rsidP="003C585E">
            <w:pPr>
              <w:spacing w:beforeLines="40" w:before="96" w:afterLines="20" w:after="48"/>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3</w:t>
            </w:r>
            <w:r w:rsidR="003E6E9A" w:rsidRPr="00625A23">
              <w:rPr>
                <w:rFonts w:ascii="Arial" w:hAnsi="Arial" w:cs="Arial"/>
                <w:b/>
                <w:sz w:val="21"/>
                <w:szCs w:val="21"/>
                <w:lang w:val="en-GB"/>
              </w:rPr>
              <w:t>9</w:t>
            </w:r>
            <w:r w:rsidR="00E9153A" w:rsidRPr="00625A23">
              <w:rPr>
                <w:rFonts w:ascii="Arial" w:hAnsi="Arial" w:cs="Arial"/>
                <w:b/>
                <w:sz w:val="21"/>
                <w:szCs w:val="21"/>
                <w:lang w:val="en-GB"/>
              </w:rPr>
              <w:t>.</w:t>
            </w:r>
            <w:r w:rsidR="004E0605">
              <w:rPr>
                <w:rFonts w:ascii="Arial" w:hAnsi="Arial" w:cs="Arial"/>
                <w:b/>
                <w:sz w:val="21"/>
                <w:szCs w:val="21"/>
                <w:lang w:val="en-GB"/>
              </w:rPr>
              <w:t>1</w:t>
            </w:r>
          </w:p>
        </w:tc>
        <w:tc>
          <w:tcPr>
            <w:tcW w:w="7621" w:type="dxa"/>
            <w:tcBorders>
              <w:top w:val="single" w:sz="4" w:space="0" w:color="auto"/>
              <w:left w:val="single" w:sz="4" w:space="0" w:color="auto"/>
              <w:bottom w:val="single" w:sz="4" w:space="0" w:color="auto"/>
              <w:right w:val="single" w:sz="4" w:space="0" w:color="auto"/>
            </w:tcBorders>
          </w:tcPr>
          <w:p w14:paraId="7472DD0E" w14:textId="77777777" w:rsidR="00530602" w:rsidRPr="00625A23" w:rsidRDefault="00424EC2" w:rsidP="003C585E">
            <w:pPr>
              <w:keepNext/>
              <w:tabs>
                <w:tab w:val="right" w:pos="7164"/>
              </w:tabs>
              <w:spacing w:beforeLines="40" w:before="96" w:afterLines="20" w:after="48"/>
              <w:jc w:val="both"/>
              <w:rPr>
                <w:rFonts w:ascii="Arial" w:hAnsi="Arial" w:cs="Arial"/>
                <w:i/>
                <w:iCs/>
                <w:sz w:val="18"/>
                <w:szCs w:val="18"/>
                <w:lang w:val="en-GB"/>
              </w:rPr>
            </w:pPr>
            <w:r w:rsidRPr="00106DC4">
              <w:rPr>
                <w:rFonts w:ascii="Arial" w:hAnsi="Arial" w:cs="Arial"/>
                <w:sz w:val="21"/>
                <w:szCs w:val="21"/>
                <w:lang w:val="en-GB"/>
              </w:rPr>
              <w:t xml:space="preserve">The amount of Performance Security shall be </w:t>
            </w:r>
            <w:r w:rsidRPr="00106DC4">
              <w:rPr>
                <w:rFonts w:ascii="Arial" w:hAnsi="Arial" w:cs="Arial"/>
                <w:iCs/>
                <w:sz w:val="18"/>
                <w:szCs w:val="18"/>
                <w:lang w:val="en-GB"/>
              </w:rPr>
              <w:t>[</w:t>
            </w:r>
            <w:r w:rsidR="002A25F8" w:rsidRPr="003C585E">
              <w:rPr>
                <w:rFonts w:ascii="Arial" w:hAnsi="Arial" w:cs="Arial"/>
                <w:i/>
                <w:iCs/>
                <w:sz w:val="18"/>
                <w:szCs w:val="18"/>
                <w:lang w:val="en-GB"/>
              </w:rPr>
              <w:t>insert between 3 and 5 percent</w:t>
            </w:r>
            <w:r w:rsidRPr="00106DC4">
              <w:rPr>
                <w:rFonts w:ascii="Arial" w:hAnsi="Arial" w:cs="Arial"/>
                <w:iCs/>
                <w:sz w:val="18"/>
                <w:szCs w:val="18"/>
                <w:lang w:val="en-GB"/>
              </w:rPr>
              <w:t>]</w:t>
            </w:r>
            <w:r w:rsidRPr="00106DC4">
              <w:rPr>
                <w:rFonts w:ascii="Arial" w:hAnsi="Arial" w:cs="Arial"/>
                <w:sz w:val="21"/>
                <w:szCs w:val="21"/>
                <w:lang w:val="en-GB"/>
              </w:rPr>
              <w:t xml:space="preserve"> percent of the </w:t>
            </w:r>
            <w:r>
              <w:rPr>
                <w:rFonts w:ascii="Arial" w:hAnsi="Arial" w:cs="Arial"/>
                <w:sz w:val="21"/>
                <w:szCs w:val="21"/>
                <w:lang w:val="en-GB"/>
              </w:rPr>
              <w:t>Contract Price</w:t>
            </w:r>
            <w:r w:rsidRPr="00106DC4">
              <w:rPr>
                <w:rFonts w:ascii="Arial" w:hAnsi="Arial" w:cs="Arial"/>
                <w:sz w:val="21"/>
                <w:szCs w:val="21"/>
                <w:lang w:val="en-GB"/>
              </w:rPr>
              <w:t>.</w:t>
            </w:r>
          </w:p>
        </w:tc>
      </w:tr>
      <w:tr w:rsidR="008623DC" w:rsidRPr="00625A23" w14:paraId="2311F3AC" w14:textId="77777777" w:rsidTr="003C585E">
        <w:trPr>
          <w:trHeight w:val="4058"/>
        </w:trPr>
        <w:tc>
          <w:tcPr>
            <w:tcW w:w="1620" w:type="dxa"/>
            <w:vMerge w:val="restart"/>
            <w:tcBorders>
              <w:top w:val="single" w:sz="4" w:space="0" w:color="auto"/>
              <w:left w:val="single" w:sz="4" w:space="0" w:color="auto"/>
              <w:right w:val="single" w:sz="4" w:space="0" w:color="auto"/>
            </w:tcBorders>
          </w:tcPr>
          <w:p w14:paraId="4A830F90" w14:textId="77777777" w:rsidR="008623DC" w:rsidRPr="00625A23" w:rsidRDefault="008623DC" w:rsidP="003C585E">
            <w:pPr>
              <w:spacing w:beforeLines="40" w:before="96" w:afterLines="20" w:after="48"/>
              <w:rPr>
                <w:rFonts w:ascii="Arial" w:hAnsi="Arial" w:cs="Arial"/>
                <w:b/>
                <w:sz w:val="21"/>
                <w:szCs w:val="21"/>
                <w:lang w:val="en-GB"/>
              </w:rPr>
            </w:pPr>
            <w:r>
              <w:rPr>
                <w:rFonts w:ascii="Arial" w:hAnsi="Arial" w:cs="Arial"/>
                <w:b/>
                <w:sz w:val="21"/>
                <w:szCs w:val="21"/>
                <w:lang w:val="en-GB"/>
              </w:rPr>
              <w:t>GCC 40.1</w:t>
            </w:r>
          </w:p>
        </w:tc>
        <w:tc>
          <w:tcPr>
            <w:tcW w:w="7621" w:type="dxa"/>
            <w:tcBorders>
              <w:top w:val="single" w:sz="4" w:space="0" w:color="auto"/>
              <w:left w:val="single" w:sz="4" w:space="0" w:color="auto"/>
              <w:bottom w:val="single" w:sz="4" w:space="0" w:color="auto"/>
              <w:right w:val="single" w:sz="4" w:space="0" w:color="auto"/>
            </w:tcBorders>
          </w:tcPr>
          <w:p w14:paraId="20F8DDDB" w14:textId="77777777" w:rsidR="008623DC" w:rsidRDefault="008623DC" w:rsidP="003C585E">
            <w:pPr>
              <w:spacing w:beforeLines="40" w:before="96" w:afterLines="20" w:after="48"/>
              <w:ind w:right="-72"/>
              <w:jc w:val="both"/>
              <w:rPr>
                <w:rFonts w:ascii="Arial" w:hAnsi="Arial" w:cs="Arial"/>
                <w:sz w:val="21"/>
                <w:szCs w:val="21"/>
                <w:lang w:val="en-GB"/>
              </w:rPr>
            </w:pPr>
            <w:r>
              <w:rPr>
                <w:rFonts w:ascii="Arial" w:hAnsi="Arial" w:cs="Arial"/>
                <w:sz w:val="21"/>
                <w:szCs w:val="21"/>
                <w:lang w:val="en-GB"/>
              </w:rPr>
              <w:t xml:space="preserve">The amount of Liquidated Damages is </w:t>
            </w:r>
            <w:r w:rsidRPr="001B7DB2">
              <w:rPr>
                <w:rFonts w:ascii="Arial" w:hAnsi="Arial" w:cs="Arial"/>
                <w:sz w:val="18"/>
                <w:szCs w:val="18"/>
                <w:lang w:val="en-GB"/>
              </w:rPr>
              <w:t>[</w:t>
            </w:r>
            <w:r w:rsidRPr="002272DA">
              <w:rPr>
                <w:rFonts w:ascii="Arial" w:hAnsi="Arial" w:cs="Arial"/>
                <w:i/>
                <w:sz w:val="18"/>
                <w:szCs w:val="18"/>
                <w:lang w:val="en-GB"/>
              </w:rPr>
              <w:t>insert between 0.05 and 0.10</w:t>
            </w:r>
            <w:r w:rsidRPr="001B7DB2">
              <w:rPr>
                <w:rFonts w:ascii="Arial" w:hAnsi="Arial" w:cs="Arial"/>
                <w:sz w:val="18"/>
                <w:szCs w:val="18"/>
                <w:lang w:val="en-GB"/>
              </w:rPr>
              <w:t>]</w:t>
            </w:r>
            <w:r>
              <w:rPr>
                <w:rFonts w:ascii="Arial" w:hAnsi="Arial" w:cs="Arial"/>
                <w:sz w:val="21"/>
                <w:szCs w:val="21"/>
                <w:lang w:val="en-GB"/>
              </w:rPr>
              <w:t xml:space="preserve"> of ONE (1) percent </w:t>
            </w:r>
            <w:r w:rsidRPr="00695BC8">
              <w:rPr>
                <w:rFonts w:ascii="Arial" w:hAnsi="Arial" w:cs="Arial"/>
                <w:sz w:val="22"/>
                <w:szCs w:val="22"/>
                <w:lang w:val="en-GB"/>
              </w:rPr>
              <w:t>of the contract value of</w:t>
            </w:r>
            <w:r>
              <w:rPr>
                <w:rFonts w:ascii="Arial" w:hAnsi="Arial" w:cs="Arial"/>
                <w:sz w:val="21"/>
                <w:szCs w:val="21"/>
                <w:lang w:val="en-GB"/>
              </w:rPr>
              <w:t xml:space="preserve"> the uncompleted works or any part thereof </w:t>
            </w:r>
            <w:r w:rsidRPr="00695BC8">
              <w:rPr>
                <w:rFonts w:ascii="Arial" w:hAnsi="Arial" w:cs="Arial"/>
                <w:sz w:val="22"/>
                <w:szCs w:val="22"/>
                <w:lang w:val="en-GB"/>
              </w:rPr>
              <w:t>completed after</w:t>
            </w:r>
            <w:r>
              <w:rPr>
                <w:rFonts w:ascii="Arial" w:hAnsi="Arial" w:cs="Arial"/>
                <w:sz w:val="22"/>
                <w:szCs w:val="22"/>
                <w:lang w:val="en-GB"/>
              </w:rPr>
              <w:t xml:space="preserve"> expiry of</w:t>
            </w:r>
            <w:r w:rsidRPr="00695BC8">
              <w:rPr>
                <w:rFonts w:ascii="Arial" w:hAnsi="Arial" w:cs="Arial"/>
                <w:sz w:val="22"/>
                <w:szCs w:val="22"/>
                <w:lang w:val="en-GB"/>
              </w:rPr>
              <w:t xml:space="preserve"> the Intended Completion Date or extended Intended Completion Date, as applicable</w:t>
            </w:r>
            <w:r>
              <w:rPr>
                <w:rFonts w:ascii="Arial" w:hAnsi="Arial" w:cs="Arial"/>
                <w:sz w:val="22"/>
                <w:szCs w:val="22"/>
                <w:lang w:val="en-GB"/>
              </w:rPr>
              <w:t>,</w:t>
            </w:r>
            <w:r>
              <w:rPr>
                <w:rFonts w:ascii="Arial" w:hAnsi="Arial" w:cs="Arial"/>
                <w:sz w:val="21"/>
                <w:szCs w:val="21"/>
                <w:lang w:val="en-GB"/>
              </w:rPr>
              <w:t xml:space="preserve"> per day of delay.</w:t>
            </w:r>
          </w:p>
          <w:p w14:paraId="0663EC89" w14:textId="77777777" w:rsidR="008623DC" w:rsidRPr="00153D18" w:rsidRDefault="00E776AC" w:rsidP="003C585E">
            <w:pPr>
              <w:spacing w:beforeLines="40" w:before="96" w:afterLines="20" w:after="48"/>
              <w:ind w:right="-72"/>
              <w:jc w:val="both"/>
              <w:rPr>
                <w:rFonts w:ascii="Arial" w:hAnsi="Arial" w:cs="Arial"/>
                <w:b/>
                <w:sz w:val="18"/>
                <w:szCs w:val="18"/>
                <w:u w:val="single"/>
                <w:lang w:val="en-GB"/>
              </w:rPr>
            </w:pPr>
            <w:r>
              <w:rPr>
                <w:rFonts w:ascii="Arial" w:hAnsi="Arial" w:cs="Arial"/>
                <w:b/>
                <w:sz w:val="18"/>
                <w:szCs w:val="18"/>
                <w:u w:val="single"/>
                <w:lang w:val="en-GB"/>
              </w:rPr>
              <w:t>[</w:t>
            </w:r>
            <w:r w:rsidR="008623DC" w:rsidRPr="00153D18">
              <w:rPr>
                <w:rFonts w:ascii="Arial" w:hAnsi="Arial" w:cs="Arial"/>
                <w:b/>
                <w:sz w:val="18"/>
                <w:szCs w:val="18"/>
                <w:u w:val="single"/>
                <w:lang w:val="en-GB"/>
              </w:rPr>
              <w:t xml:space="preserve">Guide to </w:t>
            </w:r>
            <w:r w:rsidR="008623DC">
              <w:rPr>
                <w:rFonts w:ascii="Arial" w:hAnsi="Arial" w:cs="Arial"/>
                <w:b/>
                <w:sz w:val="18"/>
                <w:szCs w:val="18"/>
                <w:u w:val="single"/>
                <w:lang w:val="en-GB"/>
              </w:rPr>
              <w:t xml:space="preserve">application of GCC Sub Clause </w:t>
            </w:r>
            <w:r w:rsidR="005A30FC">
              <w:rPr>
                <w:rFonts w:ascii="Arial" w:hAnsi="Arial" w:cs="Arial"/>
                <w:b/>
                <w:sz w:val="18"/>
                <w:szCs w:val="18"/>
                <w:u w:val="single"/>
                <w:lang w:val="en-GB"/>
              </w:rPr>
              <w:t>40</w:t>
            </w:r>
            <w:r w:rsidR="008623DC">
              <w:rPr>
                <w:rFonts w:ascii="Arial" w:hAnsi="Arial" w:cs="Arial"/>
                <w:b/>
                <w:sz w:val="18"/>
                <w:szCs w:val="18"/>
                <w:u w:val="single"/>
                <w:lang w:val="en-GB"/>
              </w:rPr>
              <w:t>.1</w:t>
            </w:r>
            <w:r w:rsidR="008623DC" w:rsidRPr="00153D18">
              <w:rPr>
                <w:rFonts w:ascii="Arial" w:hAnsi="Arial" w:cs="Arial"/>
                <w:b/>
                <w:sz w:val="18"/>
                <w:szCs w:val="18"/>
                <w:u w:val="single"/>
                <w:lang w:val="en-GB"/>
              </w:rPr>
              <w:t xml:space="preserve"> above</w:t>
            </w:r>
          </w:p>
          <w:p w14:paraId="4275EC4E" w14:textId="77777777" w:rsidR="008623DC" w:rsidRPr="00153D18" w:rsidRDefault="008623DC" w:rsidP="003C585E">
            <w:pPr>
              <w:spacing w:beforeLines="40" w:before="96" w:afterLines="20" w:after="48"/>
              <w:ind w:right="-72"/>
              <w:jc w:val="both"/>
              <w:rPr>
                <w:rFonts w:ascii="Arial" w:hAnsi="Arial" w:cs="Arial"/>
                <w:b/>
                <w:i/>
                <w:iCs/>
                <w:sz w:val="18"/>
                <w:szCs w:val="18"/>
                <w:lang w:val="en-GB"/>
              </w:rPr>
            </w:pPr>
            <w:r>
              <w:rPr>
                <w:rFonts w:ascii="Arial" w:hAnsi="Arial" w:cs="Arial"/>
                <w:i/>
                <w:iCs/>
                <w:sz w:val="18"/>
                <w:szCs w:val="18"/>
                <w:lang w:val="en-GB"/>
              </w:rPr>
              <w:t xml:space="preserve"> </w:t>
            </w:r>
            <w:r w:rsidRPr="00153D18">
              <w:rPr>
                <w:rFonts w:ascii="Arial" w:hAnsi="Arial" w:cs="Arial"/>
                <w:b/>
                <w:i/>
                <w:iCs/>
                <w:sz w:val="18"/>
                <w:szCs w:val="18"/>
                <w:lang w:val="en-GB"/>
              </w:rPr>
              <w:t>[ Liquidated damages is equivalent to an amount to be determined in accordance with the following formula</w:t>
            </w:r>
            <w:r>
              <w:rPr>
                <w:rFonts w:ascii="Arial" w:hAnsi="Arial" w:cs="Arial"/>
                <w:b/>
                <w:i/>
                <w:iCs/>
                <w:sz w:val="18"/>
                <w:szCs w:val="18"/>
                <w:lang w:val="en-GB"/>
              </w:rPr>
              <w:t>e</w:t>
            </w:r>
          </w:p>
          <w:p w14:paraId="40F75071" w14:textId="77777777" w:rsidR="008623DC" w:rsidRPr="001B7DB2" w:rsidRDefault="008623DC" w:rsidP="003C585E">
            <w:pPr>
              <w:spacing w:beforeLines="40" w:before="96" w:afterLines="20" w:after="48"/>
              <w:ind w:right="-72"/>
              <w:jc w:val="both"/>
              <w:rPr>
                <w:rFonts w:ascii="Arial" w:hAnsi="Arial" w:cs="Arial"/>
                <w:iCs/>
                <w:sz w:val="18"/>
                <w:szCs w:val="18"/>
                <w:lang w:val="en-GB"/>
              </w:rPr>
            </w:pPr>
            <w:r w:rsidRPr="001B7DB2">
              <w:rPr>
                <w:rFonts w:ascii="Arial" w:hAnsi="Arial" w:cs="Arial"/>
                <w:iCs/>
                <w:sz w:val="18"/>
                <w:szCs w:val="18"/>
                <w:lang w:val="en-GB"/>
              </w:rPr>
              <w:t>T</w:t>
            </w:r>
            <w:r w:rsidRPr="00153D18">
              <w:rPr>
                <w:rFonts w:ascii="Arial" w:hAnsi="Arial" w:cs="Arial"/>
                <w:b/>
                <w:i/>
                <w:iCs/>
                <w:sz w:val="18"/>
                <w:szCs w:val="18"/>
                <w:lang w:val="en-GB"/>
              </w:rPr>
              <w:t xml:space="preserve"> = </w:t>
            </w:r>
            <w:r w:rsidRPr="001B7DB2">
              <w:rPr>
                <w:rFonts w:ascii="Arial" w:hAnsi="Arial" w:cs="Arial"/>
                <w:iCs/>
                <w:sz w:val="18"/>
                <w:szCs w:val="18"/>
                <w:lang w:val="en-GB"/>
              </w:rPr>
              <w:t>V</w:t>
            </w:r>
            <w:r w:rsidRPr="00153D18">
              <w:rPr>
                <w:rFonts w:ascii="Arial" w:hAnsi="Arial" w:cs="Arial"/>
                <w:b/>
                <w:i/>
                <w:iCs/>
                <w:sz w:val="18"/>
                <w:szCs w:val="18"/>
                <w:lang w:val="en-GB"/>
              </w:rPr>
              <w:t xml:space="preserve"> </w:t>
            </w:r>
            <w:r w:rsidRPr="009D6AC6">
              <w:rPr>
                <w:rFonts w:ascii="Arial" w:hAnsi="Arial" w:cs="Arial"/>
                <w:iCs/>
                <w:sz w:val="18"/>
                <w:szCs w:val="18"/>
                <w:lang w:val="en-GB"/>
              </w:rPr>
              <w:t>x</w:t>
            </w:r>
            <w:r w:rsidRPr="00153D18">
              <w:rPr>
                <w:rFonts w:ascii="Arial" w:hAnsi="Arial" w:cs="Arial"/>
                <w:b/>
                <w:i/>
                <w:iCs/>
                <w:sz w:val="18"/>
                <w:szCs w:val="18"/>
                <w:lang w:val="en-GB"/>
              </w:rPr>
              <w:t xml:space="preserve"> </w:t>
            </w:r>
            <w:r w:rsidRPr="001B7DB2">
              <w:rPr>
                <w:rFonts w:ascii="Arial" w:hAnsi="Arial" w:cs="Arial"/>
                <w:iCs/>
                <w:sz w:val="18"/>
                <w:szCs w:val="18"/>
                <w:lang w:val="en-GB"/>
              </w:rPr>
              <w:t>P</w:t>
            </w:r>
            <w:r w:rsidRPr="009D6AC6">
              <w:rPr>
                <w:rFonts w:ascii="Arial" w:hAnsi="Arial" w:cs="Arial"/>
                <w:iCs/>
                <w:sz w:val="18"/>
                <w:szCs w:val="18"/>
                <w:lang w:val="en-GB"/>
              </w:rPr>
              <w:t xml:space="preserve">x </w:t>
            </w:r>
            <w:r w:rsidRPr="001B7DB2">
              <w:rPr>
                <w:rFonts w:ascii="Arial" w:hAnsi="Arial" w:cs="Arial"/>
                <w:iCs/>
                <w:sz w:val="18"/>
                <w:szCs w:val="18"/>
                <w:lang w:val="en-GB"/>
              </w:rPr>
              <w:t>n</w:t>
            </w:r>
          </w:p>
          <w:p w14:paraId="6AD5CC4D" w14:textId="77777777" w:rsidR="008623DC" w:rsidRPr="00153D18" w:rsidRDefault="008623DC" w:rsidP="003C585E">
            <w:pPr>
              <w:spacing w:beforeLines="40" w:before="96" w:afterLines="20" w:after="48"/>
              <w:ind w:right="-72"/>
              <w:jc w:val="both"/>
              <w:rPr>
                <w:rFonts w:ascii="Arial" w:hAnsi="Arial" w:cs="Arial"/>
                <w:b/>
                <w:i/>
                <w:iCs/>
                <w:sz w:val="18"/>
                <w:szCs w:val="18"/>
                <w:lang w:val="en-GB"/>
              </w:rPr>
            </w:pPr>
            <w:r w:rsidRPr="00153D18">
              <w:rPr>
                <w:rFonts w:ascii="Arial" w:hAnsi="Arial" w:cs="Arial"/>
                <w:b/>
                <w:i/>
                <w:iCs/>
                <w:sz w:val="18"/>
                <w:szCs w:val="18"/>
                <w:lang w:val="en-GB"/>
              </w:rPr>
              <w:t>Where;</w:t>
            </w:r>
          </w:p>
          <w:p w14:paraId="270B8A3B" w14:textId="77777777" w:rsidR="008623DC" w:rsidRPr="00153D18" w:rsidRDefault="008623DC" w:rsidP="003C585E">
            <w:pPr>
              <w:spacing w:beforeLines="40" w:before="96" w:afterLines="20" w:after="48"/>
              <w:ind w:right="-72"/>
              <w:jc w:val="both"/>
              <w:rPr>
                <w:rFonts w:ascii="Arial" w:hAnsi="Arial" w:cs="Arial"/>
                <w:b/>
                <w:i/>
                <w:iCs/>
                <w:sz w:val="18"/>
                <w:szCs w:val="18"/>
                <w:lang w:val="en-GB"/>
              </w:rPr>
            </w:pPr>
            <w:r w:rsidRPr="001B7DB2">
              <w:rPr>
                <w:rFonts w:ascii="Arial" w:hAnsi="Arial" w:cs="Arial"/>
                <w:iCs/>
                <w:sz w:val="18"/>
                <w:szCs w:val="18"/>
                <w:lang w:val="en-GB"/>
              </w:rPr>
              <w:t>T</w:t>
            </w:r>
            <w:r>
              <w:rPr>
                <w:rFonts w:ascii="Arial" w:hAnsi="Arial" w:cs="Arial"/>
                <w:i/>
                <w:iCs/>
                <w:sz w:val="18"/>
                <w:szCs w:val="18"/>
                <w:lang w:val="en-GB"/>
              </w:rPr>
              <w:t xml:space="preserve">  </w:t>
            </w:r>
            <w:r w:rsidRPr="00153D18">
              <w:rPr>
                <w:rFonts w:ascii="Arial" w:hAnsi="Arial" w:cs="Arial"/>
                <w:b/>
                <w:i/>
                <w:iCs/>
                <w:sz w:val="18"/>
                <w:szCs w:val="18"/>
                <w:lang w:val="en-GB"/>
              </w:rPr>
              <w:t xml:space="preserve"> = </w:t>
            </w:r>
            <w:r>
              <w:rPr>
                <w:rFonts w:ascii="Arial" w:hAnsi="Arial" w:cs="Arial"/>
                <w:b/>
                <w:i/>
                <w:iCs/>
                <w:sz w:val="18"/>
                <w:szCs w:val="18"/>
                <w:lang w:val="en-GB"/>
              </w:rPr>
              <w:t xml:space="preserve">   </w:t>
            </w:r>
            <w:r w:rsidRPr="00153D18">
              <w:rPr>
                <w:rFonts w:ascii="Arial" w:hAnsi="Arial" w:cs="Arial"/>
                <w:b/>
                <w:i/>
                <w:iCs/>
                <w:sz w:val="18"/>
                <w:szCs w:val="18"/>
                <w:lang w:val="en-GB"/>
              </w:rPr>
              <w:t>Total amount of Liquidated Damages</w:t>
            </w:r>
          </w:p>
          <w:p w14:paraId="00C2AE69" w14:textId="77777777" w:rsidR="008623DC" w:rsidRPr="00A55413" w:rsidRDefault="008623DC" w:rsidP="003C585E">
            <w:pPr>
              <w:spacing w:beforeLines="40" w:before="96" w:afterLines="20" w:after="48"/>
              <w:ind w:left="552" w:right="-72" w:hanging="660"/>
              <w:jc w:val="both"/>
              <w:rPr>
                <w:rFonts w:ascii="Arial" w:hAnsi="Arial" w:cs="Arial"/>
                <w:b/>
                <w:i/>
                <w:iCs/>
                <w:sz w:val="18"/>
                <w:szCs w:val="18"/>
                <w:lang w:val="en-GB"/>
              </w:rPr>
            </w:pPr>
            <w:r>
              <w:rPr>
                <w:rFonts w:ascii="Arial" w:hAnsi="Arial" w:cs="Arial"/>
                <w:iCs/>
                <w:sz w:val="18"/>
                <w:szCs w:val="18"/>
                <w:lang w:val="en-GB"/>
              </w:rPr>
              <w:t xml:space="preserve">  </w:t>
            </w:r>
            <w:r w:rsidRPr="001B7DB2">
              <w:rPr>
                <w:rFonts w:ascii="Arial" w:hAnsi="Arial" w:cs="Arial"/>
                <w:iCs/>
                <w:sz w:val="18"/>
                <w:szCs w:val="18"/>
                <w:lang w:val="en-GB"/>
              </w:rPr>
              <w:t>V</w:t>
            </w:r>
            <w:r>
              <w:rPr>
                <w:rFonts w:ascii="Arial" w:hAnsi="Arial" w:cs="Arial"/>
                <w:b/>
                <w:i/>
                <w:iCs/>
                <w:sz w:val="18"/>
                <w:szCs w:val="18"/>
                <w:lang w:val="en-GB"/>
              </w:rPr>
              <w:t xml:space="preserve"> </w:t>
            </w:r>
            <w:r w:rsidRPr="00153D18">
              <w:rPr>
                <w:rFonts w:ascii="Arial" w:hAnsi="Arial" w:cs="Arial"/>
                <w:b/>
                <w:i/>
                <w:iCs/>
                <w:sz w:val="18"/>
                <w:szCs w:val="18"/>
                <w:lang w:val="en-GB"/>
              </w:rPr>
              <w:t xml:space="preserve">= </w:t>
            </w:r>
            <w:r>
              <w:rPr>
                <w:rFonts w:ascii="Arial" w:hAnsi="Arial" w:cs="Arial"/>
                <w:b/>
                <w:i/>
                <w:iCs/>
                <w:sz w:val="18"/>
                <w:szCs w:val="18"/>
                <w:lang w:val="en-GB"/>
              </w:rPr>
              <w:t xml:space="preserve">   Contract </w:t>
            </w:r>
            <w:r w:rsidRPr="00153D18">
              <w:rPr>
                <w:rFonts w:ascii="Arial" w:hAnsi="Arial" w:cs="Arial"/>
                <w:b/>
                <w:i/>
                <w:iCs/>
                <w:sz w:val="18"/>
                <w:szCs w:val="18"/>
                <w:lang w:val="en-GB"/>
              </w:rPr>
              <w:t>Value of Uncompleted Works</w:t>
            </w:r>
            <w:r>
              <w:rPr>
                <w:rFonts w:ascii="Arial" w:hAnsi="Arial" w:cs="Arial"/>
                <w:sz w:val="21"/>
                <w:szCs w:val="21"/>
                <w:lang w:val="en-GB"/>
              </w:rPr>
              <w:t xml:space="preserve">, </w:t>
            </w:r>
            <w:r w:rsidRPr="00A55413">
              <w:rPr>
                <w:rFonts w:ascii="Arial" w:hAnsi="Arial" w:cs="Arial"/>
                <w:b/>
                <w:i/>
                <w:sz w:val="18"/>
                <w:szCs w:val="18"/>
                <w:lang w:val="en-GB"/>
              </w:rPr>
              <w:t>completed after the expiry of the Intended Completion Date or extended Intended Completion Date, as applicable</w:t>
            </w:r>
            <w:r w:rsidRPr="00A55413">
              <w:rPr>
                <w:rFonts w:ascii="Arial" w:hAnsi="Arial" w:cs="Arial"/>
                <w:b/>
                <w:i/>
                <w:iCs/>
                <w:sz w:val="18"/>
                <w:szCs w:val="18"/>
                <w:lang w:val="en-GB"/>
              </w:rPr>
              <w:t xml:space="preserve">             </w:t>
            </w:r>
          </w:p>
          <w:p w14:paraId="47A9B5BB" w14:textId="77777777" w:rsidR="008623DC" w:rsidRPr="00C741A9" w:rsidRDefault="008623DC" w:rsidP="003C585E">
            <w:pPr>
              <w:spacing w:beforeLines="40" w:before="96" w:afterLines="20" w:after="48"/>
              <w:ind w:left="552" w:right="-72" w:hanging="550"/>
              <w:jc w:val="both"/>
              <w:rPr>
                <w:rFonts w:ascii="Arial" w:hAnsi="Arial" w:cs="Arial"/>
                <w:b/>
                <w:i/>
                <w:iCs/>
                <w:sz w:val="18"/>
                <w:szCs w:val="18"/>
                <w:lang w:val="en-GB"/>
              </w:rPr>
            </w:pPr>
            <w:r w:rsidRPr="001B7DB2">
              <w:rPr>
                <w:rFonts w:ascii="Arial" w:hAnsi="Arial" w:cs="Arial"/>
                <w:iCs/>
                <w:sz w:val="18"/>
                <w:szCs w:val="18"/>
                <w:lang w:val="en-GB"/>
              </w:rPr>
              <w:t xml:space="preserve">P </w:t>
            </w:r>
            <w:r>
              <w:rPr>
                <w:rFonts w:ascii="Arial" w:hAnsi="Arial" w:cs="Arial"/>
                <w:b/>
                <w:i/>
                <w:iCs/>
                <w:sz w:val="18"/>
                <w:szCs w:val="18"/>
                <w:lang w:val="en-GB"/>
              </w:rPr>
              <w:t xml:space="preserve"> </w:t>
            </w:r>
            <w:r w:rsidRPr="00153D18">
              <w:rPr>
                <w:rFonts w:ascii="Arial" w:hAnsi="Arial" w:cs="Arial"/>
                <w:b/>
                <w:i/>
                <w:iCs/>
                <w:sz w:val="18"/>
                <w:szCs w:val="18"/>
                <w:lang w:val="en-GB"/>
              </w:rPr>
              <w:t xml:space="preserve"> = </w:t>
            </w:r>
            <w:r>
              <w:rPr>
                <w:rFonts w:ascii="Arial" w:hAnsi="Arial" w:cs="Arial"/>
                <w:b/>
                <w:i/>
                <w:iCs/>
                <w:sz w:val="18"/>
                <w:szCs w:val="18"/>
                <w:lang w:val="en-GB"/>
              </w:rPr>
              <w:t xml:space="preserve"> </w:t>
            </w:r>
            <w:r w:rsidRPr="00153D18">
              <w:rPr>
                <w:rFonts w:ascii="Arial" w:hAnsi="Arial" w:cs="Arial"/>
                <w:b/>
                <w:i/>
                <w:iCs/>
                <w:sz w:val="18"/>
                <w:szCs w:val="18"/>
                <w:lang w:val="en-GB"/>
              </w:rPr>
              <w:t xml:space="preserve"> Percent</w:t>
            </w:r>
            <w:r>
              <w:rPr>
                <w:rFonts w:ascii="Arial" w:hAnsi="Arial" w:cs="Arial"/>
                <w:b/>
                <w:i/>
                <w:iCs/>
                <w:sz w:val="18"/>
                <w:szCs w:val="18"/>
                <w:lang w:val="en-GB"/>
              </w:rPr>
              <w:t xml:space="preserve">-rate </w:t>
            </w:r>
            <w:r w:rsidRPr="00153D18">
              <w:rPr>
                <w:rFonts w:ascii="Arial" w:hAnsi="Arial" w:cs="Arial"/>
                <w:b/>
                <w:i/>
                <w:iCs/>
                <w:sz w:val="18"/>
                <w:szCs w:val="18"/>
                <w:lang w:val="en-GB"/>
              </w:rPr>
              <w:t xml:space="preserve"> at which the Liquidated Damages shall be imposed </w:t>
            </w:r>
            <w:r>
              <w:rPr>
                <w:rFonts w:ascii="Arial" w:hAnsi="Arial" w:cs="Arial"/>
                <w:b/>
                <w:i/>
                <w:iCs/>
                <w:sz w:val="18"/>
                <w:szCs w:val="18"/>
                <w:lang w:val="en-GB"/>
              </w:rPr>
              <w:t>per</w:t>
            </w:r>
            <w:r w:rsidRPr="00153D18">
              <w:rPr>
                <w:rFonts w:ascii="Arial" w:hAnsi="Arial" w:cs="Arial"/>
                <w:b/>
                <w:i/>
                <w:iCs/>
                <w:sz w:val="18"/>
                <w:szCs w:val="18"/>
                <w:lang w:val="en-GB"/>
              </w:rPr>
              <w:t xml:space="preserve"> day of delay</w:t>
            </w:r>
          </w:p>
          <w:p w14:paraId="54AD9AA1" w14:textId="77777777" w:rsidR="008623DC" w:rsidRPr="00625A23" w:rsidRDefault="008623DC" w:rsidP="003C585E">
            <w:pPr>
              <w:spacing w:beforeLines="40" w:before="96" w:afterLines="20" w:after="48"/>
              <w:ind w:left="552" w:right="-72" w:hanging="660"/>
              <w:jc w:val="both"/>
              <w:rPr>
                <w:rFonts w:ascii="Arial" w:hAnsi="Arial" w:cs="Arial"/>
                <w:sz w:val="21"/>
                <w:szCs w:val="21"/>
                <w:lang w:val="en-GB"/>
              </w:rPr>
            </w:pPr>
            <w:r>
              <w:rPr>
                <w:rFonts w:ascii="Arial" w:hAnsi="Arial" w:cs="Arial"/>
                <w:iCs/>
                <w:sz w:val="18"/>
                <w:szCs w:val="18"/>
                <w:lang w:val="en-GB"/>
              </w:rPr>
              <w:t xml:space="preserve">  </w:t>
            </w:r>
            <w:r w:rsidRPr="001B7DB2">
              <w:rPr>
                <w:rFonts w:ascii="Arial" w:hAnsi="Arial" w:cs="Arial"/>
                <w:iCs/>
                <w:sz w:val="18"/>
                <w:szCs w:val="18"/>
                <w:lang w:val="en-GB"/>
              </w:rPr>
              <w:t xml:space="preserve">n </w:t>
            </w:r>
            <w:r>
              <w:rPr>
                <w:rFonts w:ascii="Arial" w:hAnsi="Arial" w:cs="Arial"/>
                <w:b/>
                <w:i/>
                <w:iCs/>
                <w:sz w:val="18"/>
                <w:szCs w:val="18"/>
                <w:lang w:val="en-GB"/>
              </w:rPr>
              <w:t xml:space="preserve"> </w:t>
            </w:r>
            <w:r w:rsidRPr="00153D18">
              <w:rPr>
                <w:rFonts w:ascii="Arial" w:hAnsi="Arial" w:cs="Arial"/>
                <w:b/>
                <w:i/>
                <w:iCs/>
                <w:sz w:val="18"/>
                <w:szCs w:val="18"/>
                <w:lang w:val="en-GB"/>
              </w:rPr>
              <w:t xml:space="preserve">= </w:t>
            </w:r>
            <w:r w:rsidR="000E64AA">
              <w:rPr>
                <w:rFonts w:ascii="Arial" w:hAnsi="Arial" w:cs="Arial"/>
                <w:b/>
                <w:i/>
                <w:iCs/>
                <w:sz w:val="18"/>
                <w:szCs w:val="18"/>
                <w:lang w:val="en-GB"/>
              </w:rPr>
              <w:t xml:space="preserve">  </w:t>
            </w:r>
            <w:r w:rsidRPr="00153D18">
              <w:rPr>
                <w:rFonts w:ascii="Arial" w:hAnsi="Arial" w:cs="Arial"/>
                <w:b/>
                <w:i/>
                <w:iCs/>
                <w:sz w:val="18"/>
                <w:szCs w:val="18"/>
                <w:lang w:val="en-GB"/>
              </w:rPr>
              <w:t>No of days</w:t>
            </w:r>
            <w:r>
              <w:rPr>
                <w:rFonts w:ascii="Arial" w:hAnsi="Arial" w:cs="Arial"/>
                <w:b/>
                <w:i/>
                <w:iCs/>
                <w:sz w:val="18"/>
                <w:szCs w:val="18"/>
                <w:lang w:val="en-GB"/>
              </w:rPr>
              <w:t xml:space="preserve"> delayed </w:t>
            </w:r>
            <w:r w:rsidRPr="00153D18">
              <w:rPr>
                <w:rFonts w:ascii="Arial" w:hAnsi="Arial" w:cs="Arial"/>
                <w:b/>
                <w:i/>
                <w:iCs/>
                <w:sz w:val="18"/>
                <w:szCs w:val="18"/>
                <w:lang w:val="en-GB"/>
              </w:rPr>
              <w:t xml:space="preserve"> for completion of </w:t>
            </w:r>
            <w:r>
              <w:rPr>
                <w:rFonts w:ascii="Arial" w:hAnsi="Arial" w:cs="Arial"/>
                <w:b/>
                <w:i/>
                <w:iCs/>
                <w:sz w:val="18"/>
                <w:szCs w:val="18"/>
                <w:lang w:val="en-GB"/>
              </w:rPr>
              <w:t xml:space="preserve"> uncompleted </w:t>
            </w:r>
            <w:r w:rsidRPr="00153D18">
              <w:rPr>
                <w:rFonts w:ascii="Arial" w:hAnsi="Arial" w:cs="Arial"/>
                <w:b/>
                <w:i/>
                <w:iCs/>
                <w:sz w:val="18"/>
                <w:szCs w:val="18"/>
                <w:lang w:val="en-GB"/>
              </w:rPr>
              <w:t>works</w:t>
            </w:r>
            <w:r>
              <w:rPr>
                <w:rFonts w:ascii="Arial" w:hAnsi="Arial" w:cs="Arial"/>
                <w:b/>
                <w:i/>
                <w:iCs/>
                <w:sz w:val="18"/>
                <w:szCs w:val="18"/>
                <w:lang w:val="en-GB"/>
              </w:rPr>
              <w:t xml:space="preserve"> or part thereof after </w:t>
            </w:r>
            <w:r w:rsidRPr="00A55413">
              <w:rPr>
                <w:rFonts w:ascii="Arial" w:hAnsi="Arial" w:cs="Arial"/>
                <w:b/>
                <w:i/>
                <w:iCs/>
                <w:sz w:val="18"/>
                <w:szCs w:val="18"/>
                <w:lang w:val="en-GB"/>
              </w:rPr>
              <w:t>the</w:t>
            </w:r>
            <w:r w:rsidRPr="00A55413">
              <w:rPr>
                <w:rFonts w:ascii="Arial" w:hAnsi="Arial" w:cs="Arial"/>
                <w:b/>
                <w:sz w:val="18"/>
                <w:szCs w:val="18"/>
                <w:lang w:val="en-GB"/>
              </w:rPr>
              <w:t xml:space="preserve"> expiry of the Intended Completion Date or extended Intended Completion Date, as applicable</w:t>
            </w:r>
            <w:r>
              <w:rPr>
                <w:rFonts w:ascii="Arial" w:hAnsi="Arial" w:cs="Arial"/>
                <w:b/>
                <w:sz w:val="18"/>
                <w:szCs w:val="18"/>
                <w:lang w:val="en-GB"/>
              </w:rPr>
              <w:t>.</w:t>
            </w:r>
            <w:r w:rsidR="00E776AC">
              <w:rPr>
                <w:rFonts w:ascii="Arial" w:hAnsi="Arial" w:cs="Arial"/>
                <w:b/>
                <w:sz w:val="18"/>
                <w:szCs w:val="18"/>
                <w:lang w:val="en-GB"/>
              </w:rPr>
              <w:t>]</w:t>
            </w:r>
            <w:r w:rsidRPr="00C876D7">
              <w:rPr>
                <w:rFonts w:ascii="Arial" w:hAnsi="Arial" w:cs="Arial"/>
                <w:b/>
                <w:i/>
                <w:iCs/>
                <w:sz w:val="18"/>
                <w:szCs w:val="18"/>
                <w:lang w:val="en-GB"/>
              </w:rPr>
              <w:t xml:space="preserve">           </w:t>
            </w:r>
          </w:p>
        </w:tc>
      </w:tr>
      <w:tr w:rsidR="008623DC" w:rsidRPr="00625A23" w14:paraId="029B2D1E" w14:textId="77777777" w:rsidTr="003C585E">
        <w:trPr>
          <w:trHeight w:val="692"/>
        </w:trPr>
        <w:tc>
          <w:tcPr>
            <w:tcW w:w="1620" w:type="dxa"/>
            <w:vMerge/>
            <w:tcBorders>
              <w:left w:val="single" w:sz="4" w:space="0" w:color="auto"/>
              <w:bottom w:val="single" w:sz="4" w:space="0" w:color="auto"/>
              <w:right w:val="single" w:sz="4" w:space="0" w:color="auto"/>
            </w:tcBorders>
          </w:tcPr>
          <w:p w14:paraId="02BDD785" w14:textId="77777777" w:rsidR="008623DC" w:rsidRDefault="008623DC" w:rsidP="003C585E">
            <w:pPr>
              <w:spacing w:beforeLines="40" w:before="96" w:afterLines="20" w:after="48"/>
              <w:rPr>
                <w:rFonts w:ascii="Arial" w:hAnsi="Arial" w:cs="Arial"/>
                <w:b/>
                <w:sz w:val="21"/>
                <w:szCs w:val="21"/>
                <w:lang w:val="en-GB"/>
              </w:rPr>
            </w:pPr>
          </w:p>
        </w:tc>
        <w:tc>
          <w:tcPr>
            <w:tcW w:w="7621" w:type="dxa"/>
            <w:tcBorders>
              <w:top w:val="single" w:sz="4" w:space="0" w:color="auto"/>
              <w:left w:val="single" w:sz="4" w:space="0" w:color="auto"/>
              <w:bottom w:val="single" w:sz="4" w:space="0" w:color="auto"/>
              <w:right w:val="single" w:sz="4" w:space="0" w:color="auto"/>
            </w:tcBorders>
          </w:tcPr>
          <w:p w14:paraId="4801A81D" w14:textId="77777777" w:rsidR="008623DC" w:rsidRDefault="008623DC" w:rsidP="003C585E">
            <w:pPr>
              <w:spacing w:beforeLines="40" w:before="96" w:afterLines="20" w:after="48"/>
              <w:ind w:right="-72"/>
              <w:jc w:val="both"/>
              <w:rPr>
                <w:rFonts w:ascii="Arial" w:hAnsi="Arial" w:cs="Arial"/>
                <w:sz w:val="21"/>
                <w:szCs w:val="21"/>
                <w:lang w:val="en-GB"/>
              </w:rPr>
            </w:pPr>
            <w:r w:rsidRPr="000C23F6">
              <w:rPr>
                <w:rFonts w:ascii="Arial" w:hAnsi="Arial" w:cs="Arial"/>
                <w:sz w:val="21"/>
                <w:szCs w:val="21"/>
                <w:lang w:val="en-GB"/>
              </w:rPr>
              <w:t xml:space="preserve">The maximum amount of </w:t>
            </w:r>
            <w:r>
              <w:rPr>
                <w:rFonts w:ascii="Arial" w:hAnsi="Arial" w:cs="Arial"/>
                <w:sz w:val="21"/>
                <w:szCs w:val="21"/>
                <w:lang w:val="en-GB"/>
              </w:rPr>
              <w:t>L</w:t>
            </w:r>
            <w:r w:rsidRPr="000C23F6">
              <w:rPr>
                <w:rFonts w:ascii="Arial" w:hAnsi="Arial" w:cs="Arial"/>
                <w:sz w:val="21"/>
                <w:szCs w:val="21"/>
                <w:lang w:val="en-GB"/>
              </w:rPr>
              <w:t xml:space="preserve">iquidated </w:t>
            </w:r>
            <w:r>
              <w:rPr>
                <w:rFonts w:ascii="Arial" w:hAnsi="Arial" w:cs="Arial"/>
                <w:sz w:val="21"/>
                <w:szCs w:val="21"/>
                <w:lang w:val="en-GB"/>
              </w:rPr>
              <w:t>D</w:t>
            </w:r>
            <w:r w:rsidRPr="000C23F6">
              <w:rPr>
                <w:rFonts w:ascii="Arial" w:hAnsi="Arial" w:cs="Arial"/>
                <w:sz w:val="21"/>
                <w:szCs w:val="21"/>
                <w:lang w:val="en-GB"/>
              </w:rPr>
              <w:t xml:space="preserve">amages for the </w:t>
            </w:r>
            <w:r>
              <w:rPr>
                <w:rFonts w:ascii="Arial" w:hAnsi="Arial" w:cs="Arial"/>
                <w:sz w:val="21"/>
                <w:szCs w:val="21"/>
                <w:lang w:val="en-GB"/>
              </w:rPr>
              <w:t>uncompleted Works or any part thereof</w:t>
            </w:r>
            <w:r w:rsidRPr="000C23F6">
              <w:rPr>
                <w:rFonts w:ascii="Arial" w:hAnsi="Arial" w:cs="Arial"/>
                <w:sz w:val="21"/>
                <w:szCs w:val="21"/>
                <w:lang w:val="en-GB"/>
              </w:rPr>
              <w:t xml:space="preserve"> is </w:t>
            </w:r>
            <w:r w:rsidRPr="0082335E">
              <w:rPr>
                <w:rFonts w:ascii="Arial" w:hAnsi="Arial" w:cs="Arial"/>
                <w:sz w:val="18"/>
                <w:szCs w:val="18"/>
                <w:lang w:val="en-GB"/>
              </w:rPr>
              <w:t>[</w:t>
            </w:r>
            <w:r>
              <w:rPr>
                <w:rFonts w:ascii="Arial" w:hAnsi="Arial" w:cs="Arial"/>
                <w:sz w:val="18"/>
                <w:szCs w:val="18"/>
                <w:lang w:val="en-GB"/>
              </w:rPr>
              <w:t>insert</w:t>
            </w:r>
            <w:r w:rsidRPr="0082335E">
              <w:rPr>
                <w:rFonts w:ascii="Arial" w:hAnsi="Arial" w:cs="Arial"/>
                <w:sz w:val="18"/>
                <w:szCs w:val="18"/>
                <w:lang w:val="en-GB"/>
              </w:rPr>
              <w:t xml:space="preserve"> </w:t>
            </w:r>
            <w:r w:rsidRPr="00554E10">
              <w:rPr>
                <w:rFonts w:ascii="Arial" w:hAnsi="Arial" w:cs="Arial"/>
                <w:i/>
                <w:sz w:val="18"/>
                <w:szCs w:val="18"/>
                <w:lang w:val="en-GB"/>
              </w:rPr>
              <w:t>≤ ten (10)</w:t>
            </w:r>
            <w:r w:rsidRPr="0082335E">
              <w:rPr>
                <w:rFonts w:ascii="Arial" w:hAnsi="Arial" w:cs="Arial"/>
                <w:sz w:val="18"/>
                <w:szCs w:val="18"/>
                <w:lang w:val="en-GB"/>
              </w:rPr>
              <w:t>]</w:t>
            </w:r>
            <w:r w:rsidRPr="000C23F6">
              <w:rPr>
                <w:rFonts w:ascii="Arial" w:hAnsi="Arial" w:cs="Arial"/>
                <w:sz w:val="21"/>
                <w:szCs w:val="21"/>
                <w:lang w:val="en-GB"/>
              </w:rPr>
              <w:t xml:space="preserve"> percent of the final </w:t>
            </w:r>
            <w:r>
              <w:rPr>
                <w:rFonts w:ascii="Arial" w:hAnsi="Arial" w:cs="Arial"/>
                <w:sz w:val="21"/>
                <w:szCs w:val="21"/>
                <w:lang w:val="en-GB"/>
              </w:rPr>
              <w:t>Contract Price of the whole of the Works</w:t>
            </w:r>
            <w:r w:rsidRPr="000C23F6">
              <w:rPr>
                <w:rFonts w:ascii="Arial" w:hAnsi="Arial" w:cs="Arial"/>
                <w:sz w:val="21"/>
                <w:szCs w:val="21"/>
                <w:lang w:val="en-GB"/>
              </w:rPr>
              <w:t>.</w:t>
            </w:r>
          </w:p>
        </w:tc>
      </w:tr>
      <w:tr w:rsidR="00530602" w:rsidRPr="00625A23" w14:paraId="0E174AD0" w14:textId="77777777" w:rsidTr="003C585E">
        <w:tc>
          <w:tcPr>
            <w:tcW w:w="1620" w:type="dxa"/>
            <w:tcBorders>
              <w:top w:val="single" w:sz="4" w:space="0" w:color="auto"/>
              <w:left w:val="single" w:sz="4" w:space="0" w:color="auto"/>
              <w:bottom w:val="single" w:sz="4" w:space="0" w:color="auto"/>
              <w:right w:val="single" w:sz="4" w:space="0" w:color="auto"/>
            </w:tcBorders>
          </w:tcPr>
          <w:p w14:paraId="161E9472" w14:textId="77777777" w:rsidR="00530602" w:rsidRPr="00625A23" w:rsidRDefault="00530602" w:rsidP="003C585E">
            <w:pPr>
              <w:spacing w:beforeLines="40" w:before="96" w:afterLines="20" w:after="48"/>
              <w:ind w:hanging="46"/>
              <w:jc w:val="both"/>
              <w:rPr>
                <w:rFonts w:ascii="Arial" w:hAnsi="Arial" w:cs="Arial"/>
                <w:b/>
                <w:sz w:val="21"/>
                <w:szCs w:val="21"/>
                <w:lang w:val="en-GB"/>
              </w:rPr>
            </w:pPr>
            <w:r w:rsidRPr="00625A23">
              <w:rPr>
                <w:rFonts w:ascii="Arial" w:hAnsi="Arial" w:cs="Arial"/>
                <w:b/>
                <w:sz w:val="21"/>
                <w:szCs w:val="21"/>
                <w:lang w:val="en-GB"/>
              </w:rPr>
              <w:t>GCC</w:t>
            </w:r>
            <w:r w:rsidR="003310F0" w:rsidRPr="00625A23">
              <w:rPr>
                <w:rFonts w:ascii="Arial" w:hAnsi="Arial" w:cs="Arial"/>
                <w:b/>
                <w:sz w:val="21"/>
                <w:szCs w:val="21"/>
                <w:lang w:val="en-GB"/>
              </w:rPr>
              <w:t xml:space="preserve"> </w:t>
            </w:r>
            <w:r w:rsidR="008623DC">
              <w:rPr>
                <w:rFonts w:ascii="Arial" w:hAnsi="Arial" w:cs="Arial"/>
                <w:b/>
                <w:sz w:val="21"/>
                <w:szCs w:val="21"/>
                <w:lang w:val="en-GB"/>
              </w:rPr>
              <w:t>47</w:t>
            </w:r>
            <w:r w:rsidR="003310F0" w:rsidRPr="00625A23">
              <w:rPr>
                <w:rFonts w:ascii="Arial" w:hAnsi="Arial" w:cs="Arial"/>
                <w:b/>
                <w:sz w:val="21"/>
                <w:szCs w:val="21"/>
                <w:lang w:val="en-GB"/>
              </w:rPr>
              <w:t>.1</w:t>
            </w:r>
          </w:p>
          <w:p w14:paraId="2E3183E7" w14:textId="77777777" w:rsidR="00530602" w:rsidRPr="00625A23" w:rsidRDefault="00530602" w:rsidP="003C585E">
            <w:pPr>
              <w:spacing w:beforeLines="40" w:before="96" w:afterLines="20" w:after="48"/>
              <w:rPr>
                <w:rFonts w:ascii="Arial" w:hAnsi="Arial" w:cs="Arial"/>
                <w:b/>
                <w:sz w:val="21"/>
                <w:szCs w:val="21"/>
                <w:lang w:val="en-GB"/>
              </w:rPr>
            </w:pPr>
          </w:p>
          <w:p w14:paraId="3C9DFF06" w14:textId="77777777" w:rsidR="00530602" w:rsidRPr="00625A23" w:rsidRDefault="00530602" w:rsidP="003C585E">
            <w:pPr>
              <w:spacing w:beforeLines="40" w:before="96" w:afterLines="20" w:after="48"/>
              <w:ind w:hanging="46"/>
              <w:jc w:val="both"/>
              <w:rPr>
                <w:rFonts w:ascii="Arial" w:hAnsi="Arial" w:cs="Arial"/>
                <w:b/>
                <w:sz w:val="21"/>
                <w:szCs w:val="21"/>
                <w:lang w:val="en-GB"/>
              </w:rPr>
            </w:pPr>
          </w:p>
        </w:tc>
        <w:tc>
          <w:tcPr>
            <w:tcW w:w="7621" w:type="dxa"/>
            <w:tcBorders>
              <w:top w:val="single" w:sz="4" w:space="0" w:color="auto"/>
              <w:left w:val="single" w:sz="4" w:space="0" w:color="auto"/>
              <w:bottom w:val="single" w:sz="4" w:space="0" w:color="auto"/>
              <w:right w:val="single" w:sz="4" w:space="0" w:color="auto"/>
            </w:tcBorders>
          </w:tcPr>
          <w:p w14:paraId="144D554F" w14:textId="77777777" w:rsidR="00530602" w:rsidRPr="00625A23" w:rsidRDefault="00530602" w:rsidP="003C585E">
            <w:pPr>
              <w:spacing w:beforeLines="40" w:before="96" w:afterLines="20" w:after="48"/>
              <w:ind w:right="-72"/>
              <w:jc w:val="both"/>
              <w:rPr>
                <w:rFonts w:ascii="Arial" w:hAnsi="Arial" w:cs="Arial"/>
                <w:sz w:val="21"/>
                <w:szCs w:val="21"/>
                <w:lang w:val="en-GB"/>
              </w:rPr>
            </w:pPr>
            <w:r w:rsidRPr="00625A23">
              <w:rPr>
                <w:rFonts w:ascii="Arial" w:hAnsi="Arial" w:cs="Arial"/>
                <w:sz w:val="21"/>
                <w:szCs w:val="21"/>
                <w:lang w:val="en-GB"/>
              </w:rPr>
              <w:t xml:space="preserve">The percentage to apply to the contract value of the works not completed, representing the Procuring Entity’s additional cost for completing the uncompleted Works, is </w:t>
            </w:r>
            <w:r w:rsidRPr="00625A23">
              <w:rPr>
                <w:rFonts w:ascii="Arial" w:hAnsi="Arial" w:cs="Arial"/>
                <w:i/>
                <w:sz w:val="18"/>
                <w:szCs w:val="18"/>
                <w:lang w:val="en-GB"/>
              </w:rPr>
              <w:t>[</w:t>
            </w:r>
            <w:r w:rsidR="008623DC">
              <w:rPr>
                <w:rFonts w:ascii="Arial" w:hAnsi="Arial" w:cs="Arial"/>
                <w:i/>
                <w:sz w:val="18"/>
                <w:szCs w:val="18"/>
                <w:lang w:val="en-GB"/>
              </w:rPr>
              <w:t>insert between 10 and 20</w:t>
            </w:r>
            <w:r w:rsidRPr="00625A23">
              <w:rPr>
                <w:rFonts w:ascii="Arial" w:hAnsi="Arial" w:cs="Arial"/>
                <w:i/>
                <w:sz w:val="18"/>
                <w:szCs w:val="18"/>
                <w:lang w:val="en-GB"/>
              </w:rPr>
              <w:t>]</w:t>
            </w:r>
            <w:r w:rsidRPr="00625A23">
              <w:rPr>
                <w:rFonts w:ascii="Arial" w:hAnsi="Arial" w:cs="Arial"/>
                <w:iCs/>
                <w:sz w:val="21"/>
                <w:szCs w:val="21"/>
                <w:lang w:val="en-GB"/>
              </w:rPr>
              <w:t xml:space="preserve"> percent</w:t>
            </w:r>
            <w:r w:rsidRPr="00625A23">
              <w:rPr>
                <w:rFonts w:ascii="Arial" w:hAnsi="Arial" w:cs="Arial"/>
                <w:sz w:val="21"/>
                <w:szCs w:val="21"/>
                <w:lang w:val="en-GB"/>
              </w:rPr>
              <w:t>.</w:t>
            </w:r>
          </w:p>
          <w:p w14:paraId="75CE8027" w14:textId="77777777" w:rsidR="00530602" w:rsidRPr="00625A23" w:rsidRDefault="00530602" w:rsidP="003C585E">
            <w:pPr>
              <w:spacing w:beforeLines="40" w:before="96" w:afterLines="20" w:after="48"/>
              <w:ind w:right="-72"/>
              <w:jc w:val="both"/>
              <w:rPr>
                <w:rFonts w:ascii="Arial" w:hAnsi="Arial" w:cs="Arial"/>
                <w:i/>
                <w:sz w:val="21"/>
                <w:szCs w:val="21"/>
                <w:lang w:val="en-GB"/>
              </w:rPr>
            </w:pPr>
            <w:r w:rsidRPr="00625A23">
              <w:rPr>
                <w:rFonts w:ascii="Arial" w:hAnsi="Arial" w:cs="Arial"/>
                <w:i/>
                <w:sz w:val="21"/>
                <w:szCs w:val="21"/>
                <w:lang w:val="en-GB"/>
              </w:rPr>
              <w:t xml:space="preserve">[ </w:t>
            </w:r>
            <w:r w:rsidRPr="00625A23">
              <w:rPr>
                <w:rFonts w:ascii="Arial" w:hAnsi="Arial" w:cs="Arial"/>
                <w:i/>
                <w:sz w:val="18"/>
                <w:szCs w:val="18"/>
                <w:lang w:val="en-GB"/>
              </w:rPr>
              <w:t>usually  depending on the nature of the Works</w:t>
            </w:r>
            <w:r w:rsidRPr="00625A23">
              <w:rPr>
                <w:rFonts w:ascii="Arial" w:hAnsi="Arial" w:cs="Arial"/>
                <w:i/>
                <w:sz w:val="21"/>
                <w:szCs w:val="21"/>
                <w:lang w:val="en-GB"/>
              </w:rPr>
              <w:t>]</w:t>
            </w:r>
          </w:p>
        </w:tc>
      </w:tr>
      <w:tr w:rsidR="00530602" w:rsidRPr="00625A23" w14:paraId="1A67C980" w14:textId="77777777" w:rsidTr="003C585E">
        <w:tc>
          <w:tcPr>
            <w:tcW w:w="1620" w:type="dxa"/>
            <w:tcBorders>
              <w:top w:val="single" w:sz="4" w:space="0" w:color="auto"/>
              <w:left w:val="single" w:sz="4" w:space="0" w:color="auto"/>
              <w:bottom w:val="single" w:sz="4" w:space="0" w:color="auto"/>
              <w:right w:val="single" w:sz="4" w:space="0" w:color="auto"/>
            </w:tcBorders>
          </w:tcPr>
          <w:p w14:paraId="2E9DBDBE" w14:textId="77777777" w:rsidR="00530602" w:rsidRPr="00625A23" w:rsidRDefault="00530602" w:rsidP="003C585E">
            <w:pPr>
              <w:spacing w:beforeLines="40" w:before="96" w:afterLines="20" w:after="48"/>
              <w:rPr>
                <w:rFonts w:ascii="Arial" w:hAnsi="Arial" w:cs="Arial"/>
                <w:b/>
                <w:sz w:val="21"/>
                <w:szCs w:val="21"/>
                <w:lang w:val="en-GB"/>
              </w:rPr>
            </w:pPr>
            <w:r w:rsidRPr="00625A23">
              <w:rPr>
                <w:rFonts w:ascii="Arial" w:hAnsi="Arial" w:cs="Arial"/>
                <w:b/>
                <w:sz w:val="21"/>
                <w:szCs w:val="21"/>
                <w:lang w:val="en-GB"/>
              </w:rPr>
              <w:t xml:space="preserve">GCC </w:t>
            </w:r>
            <w:r w:rsidR="00943476" w:rsidRPr="00625A23">
              <w:rPr>
                <w:rFonts w:ascii="Arial" w:hAnsi="Arial" w:cs="Arial"/>
                <w:b/>
                <w:sz w:val="21"/>
                <w:szCs w:val="21"/>
                <w:lang w:val="en-GB"/>
              </w:rPr>
              <w:t>4</w:t>
            </w:r>
            <w:r w:rsidR="00140885">
              <w:rPr>
                <w:rFonts w:ascii="Arial" w:hAnsi="Arial" w:cs="Arial"/>
                <w:b/>
                <w:sz w:val="21"/>
                <w:szCs w:val="21"/>
                <w:lang w:val="en-GB"/>
              </w:rPr>
              <w:t>9</w:t>
            </w:r>
            <w:r w:rsidR="003310F0" w:rsidRPr="00625A23">
              <w:rPr>
                <w:rFonts w:ascii="Arial" w:hAnsi="Arial" w:cs="Arial"/>
                <w:b/>
                <w:sz w:val="21"/>
                <w:szCs w:val="21"/>
                <w:lang w:val="en-GB"/>
              </w:rPr>
              <w:t>.2</w:t>
            </w:r>
            <w:r w:rsidRPr="00625A23">
              <w:rPr>
                <w:rFonts w:ascii="Arial" w:hAnsi="Arial" w:cs="Arial"/>
                <w:b/>
                <w:sz w:val="21"/>
                <w:szCs w:val="21"/>
                <w:lang w:val="en-GB"/>
              </w:rPr>
              <w:t>(b)</w:t>
            </w:r>
          </w:p>
          <w:p w14:paraId="7484F3FE" w14:textId="77777777" w:rsidR="00530602" w:rsidRPr="00625A23" w:rsidRDefault="00530602" w:rsidP="003C585E">
            <w:pPr>
              <w:spacing w:beforeLines="40" w:before="96" w:afterLines="20" w:after="48"/>
              <w:ind w:hanging="46"/>
              <w:jc w:val="both"/>
              <w:rPr>
                <w:rFonts w:ascii="Arial" w:hAnsi="Arial" w:cs="Arial"/>
                <w:b/>
                <w:sz w:val="21"/>
                <w:szCs w:val="21"/>
                <w:lang w:val="en-GB"/>
              </w:rPr>
            </w:pPr>
          </w:p>
        </w:tc>
        <w:tc>
          <w:tcPr>
            <w:tcW w:w="7621" w:type="dxa"/>
            <w:tcBorders>
              <w:top w:val="single" w:sz="4" w:space="0" w:color="auto"/>
              <w:left w:val="single" w:sz="4" w:space="0" w:color="auto"/>
              <w:bottom w:val="single" w:sz="4" w:space="0" w:color="auto"/>
              <w:right w:val="single" w:sz="4" w:space="0" w:color="auto"/>
            </w:tcBorders>
          </w:tcPr>
          <w:p w14:paraId="2B914C8A" w14:textId="77777777" w:rsidR="00530602" w:rsidRPr="00625A23" w:rsidRDefault="00530602" w:rsidP="003C585E">
            <w:pPr>
              <w:spacing w:beforeLines="40" w:before="96" w:afterLines="20" w:after="48"/>
              <w:ind w:right="-72"/>
              <w:jc w:val="both"/>
              <w:rPr>
                <w:rFonts w:ascii="Arial" w:hAnsi="Arial" w:cs="Arial"/>
                <w:sz w:val="21"/>
                <w:szCs w:val="21"/>
                <w:lang w:val="en-GB"/>
              </w:rPr>
            </w:pPr>
            <w:r w:rsidRPr="00625A23">
              <w:rPr>
                <w:rFonts w:ascii="Arial" w:hAnsi="Arial" w:cs="Arial"/>
                <w:sz w:val="21"/>
                <w:szCs w:val="21"/>
                <w:lang w:val="en-GB"/>
              </w:rPr>
              <w:t>The arbitration shall be conducted in the place mentioned below;</w:t>
            </w:r>
          </w:p>
          <w:p w14:paraId="003207F4" w14:textId="77777777" w:rsidR="00530602" w:rsidRPr="00625A23" w:rsidRDefault="00530602" w:rsidP="003C585E">
            <w:pPr>
              <w:spacing w:beforeLines="40" w:before="96" w:afterLines="20" w:after="48"/>
              <w:ind w:right="-72"/>
              <w:jc w:val="both"/>
              <w:rPr>
                <w:rFonts w:ascii="Arial" w:hAnsi="Arial" w:cs="Arial"/>
                <w:sz w:val="21"/>
                <w:szCs w:val="21"/>
                <w:lang w:val="en-GB"/>
              </w:rPr>
            </w:pPr>
            <w:r w:rsidRPr="00625A23">
              <w:rPr>
                <w:rFonts w:ascii="Arial" w:hAnsi="Arial" w:cs="Arial"/>
                <w:sz w:val="21"/>
                <w:szCs w:val="21"/>
                <w:lang w:val="en-GB"/>
              </w:rPr>
              <w:t>[</w:t>
            </w:r>
            <w:r w:rsidRPr="00625A23">
              <w:rPr>
                <w:rFonts w:ascii="Arial" w:hAnsi="Arial" w:cs="Arial"/>
                <w:sz w:val="18"/>
                <w:szCs w:val="18"/>
                <w:lang w:val="en-GB"/>
              </w:rPr>
              <w:t>state name of place with location and district</w:t>
            </w:r>
            <w:r w:rsidRPr="00625A23">
              <w:rPr>
                <w:rFonts w:ascii="Arial" w:hAnsi="Arial" w:cs="Arial"/>
                <w:sz w:val="21"/>
                <w:szCs w:val="21"/>
                <w:lang w:val="en-GB"/>
              </w:rPr>
              <w:t xml:space="preserve"> ]</w:t>
            </w:r>
          </w:p>
        </w:tc>
      </w:tr>
    </w:tbl>
    <w:p w14:paraId="1AA9ED46" w14:textId="77777777" w:rsidR="00AA0383" w:rsidRPr="00625A23" w:rsidRDefault="00AA0383" w:rsidP="003C585E">
      <w:pPr>
        <w:numPr>
          <w:ilvl w:val="0"/>
          <w:numId w:val="13"/>
        </w:numPr>
        <w:tabs>
          <w:tab w:val="clear" w:pos="720"/>
          <w:tab w:val="num" w:pos="1332"/>
        </w:tabs>
        <w:ind w:left="1350" w:hanging="666"/>
        <w:rPr>
          <w:rFonts w:ascii="Arial" w:hAnsi="Arial" w:cs="Arial"/>
          <w:lang w:val="en-GB"/>
        </w:rPr>
        <w:sectPr w:rsidR="00AA0383" w:rsidRPr="00625A23" w:rsidSect="003C585E">
          <w:headerReference w:type="even" r:id="rId17"/>
          <w:headerReference w:type="default" r:id="rId18"/>
          <w:headerReference w:type="first" r:id="rId19"/>
          <w:footnotePr>
            <w:numStart w:val="16"/>
          </w:footnotePr>
          <w:pgSz w:w="11909" w:h="16834" w:code="9"/>
          <w:pgMar w:top="1440" w:right="1379" w:bottom="1267" w:left="1440" w:header="720" w:footer="840" w:gutter="0"/>
          <w:pgNumType w:start="1"/>
          <w:cols w:space="720"/>
          <w:docGrid w:linePitch="360"/>
        </w:sectPr>
      </w:pPr>
    </w:p>
    <w:p w14:paraId="04005A00" w14:textId="77777777" w:rsidR="00530602" w:rsidRPr="00625A23" w:rsidRDefault="00530602" w:rsidP="00530602">
      <w:pPr>
        <w:rPr>
          <w:rFonts w:ascii="Arial" w:hAnsi="Arial" w:cs="Arial"/>
          <w:lang w:val="en-GB"/>
        </w:rPr>
      </w:pPr>
    </w:p>
    <w:p w14:paraId="1C89672F" w14:textId="77777777" w:rsidR="00F760C8" w:rsidRPr="00625A23" w:rsidRDefault="00F760C8">
      <w:pPr>
        <w:rPr>
          <w:rFonts w:ascii="Arial" w:hAnsi="Arial" w:cs="Arial"/>
          <w:lang w:val="en-GB"/>
        </w:rPr>
      </w:pPr>
    </w:p>
    <w:p w14:paraId="5E48300C" w14:textId="77777777" w:rsidR="00C8142A" w:rsidRPr="00781AD3" w:rsidRDefault="00C8142A" w:rsidP="00BB6F40">
      <w:pPr>
        <w:pStyle w:val="Heading1"/>
        <w:keepLines/>
        <w:suppressAutoHyphens w:val="0"/>
        <w:rPr>
          <w:rFonts w:cs="Arial"/>
          <w:sz w:val="32"/>
          <w:szCs w:val="44"/>
          <w:lang w:val="en-GB"/>
        </w:rPr>
      </w:pPr>
      <w:bookmarkStart w:id="777" w:name="_Toc231874997"/>
      <w:bookmarkStart w:id="778" w:name="_Toc233687106"/>
      <w:bookmarkStart w:id="779" w:name="_Toc341863548"/>
      <w:r w:rsidRPr="00781AD3">
        <w:rPr>
          <w:rFonts w:cs="Arial"/>
          <w:sz w:val="32"/>
          <w:szCs w:val="44"/>
          <w:lang w:val="en-GB"/>
        </w:rPr>
        <w:t>Section 5.</w:t>
      </w:r>
      <w:r w:rsidR="00E86FBF">
        <w:rPr>
          <w:rFonts w:cs="Arial"/>
          <w:sz w:val="32"/>
          <w:szCs w:val="44"/>
          <w:lang w:val="en-GB"/>
        </w:rPr>
        <w:t xml:space="preserve">     </w:t>
      </w:r>
      <w:r w:rsidRPr="00781AD3">
        <w:rPr>
          <w:rFonts w:cs="Arial"/>
          <w:sz w:val="32"/>
          <w:szCs w:val="44"/>
          <w:lang w:val="en-GB"/>
        </w:rPr>
        <w:t xml:space="preserve">Tender </w:t>
      </w:r>
      <w:r w:rsidR="00CE3126" w:rsidRPr="00781AD3">
        <w:rPr>
          <w:rFonts w:cs="Arial"/>
          <w:sz w:val="32"/>
          <w:szCs w:val="44"/>
          <w:lang w:val="en-GB"/>
        </w:rPr>
        <w:t>&amp;</w:t>
      </w:r>
      <w:r w:rsidRPr="00781AD3">
        <w:rPr>
          <w:rFonts w:cs="Arial"/>
          <w:sz w:val="32"/>
          <w:szCs w:val="44"/>
          <w:lang w:val="en-GB"/>
        </w:rPr>
        <w:t xml:space="preserve"> Contract Forms</w:t>
      </w:r>
      <w:bookmarkEnd w:id="777"/>
      <w:bookmarkEnd w:id="778"/>
      <w:bookmarkEnd w:id="779"/>
    </w:p>
    <w:p w14:paraId="126834B3" w14:textId="77777777" w:rsidR="00C8142A" w:rsidRPr="00625A23" w:rsidRDefault="00C8142A" w:rsidP="00C8142A">
      <w:pPr>
        <w:jc w:val="right"/>
        <w:rPr>
          <w:rFonts w:ascii="Arial" w:hAnsi="Arial" w:cs="Arial"/>
          <w:b/>
          <w:lang w:val="en-GB"/>
        </w:rPr>
      </w:pPr>
    </w:p>
    <w:p w14:paraId="42BA5F90" w14:textId="77777777" w:rsidR="00C8142A" w:rsidRPr="00625A23" w:rsidRDefault="00C8142A" w:rsidP="00C8142A">
      <w:pPr>
        <w:tabs>
          <w:tab w:val="left" w:pos="5760"/>
        </w:tabs>
        <w:jc w:val="both"/>
        <w:rPr>
          <w:rFonts w:ascii="Arial" w:hAnsi="Arial" w:cs="Arial"/>
          <w:lang w:val="en-GB"/>
        </w:rPr>
      </w:pPr>
      <w:bookmarkStart w:id="780" w:name="_Toc50199163"/>
      <w:bookmarkStart w:id="781" w:name="_Toc50259658"/>
      <w:bookmarkStart w:id="782" w:name="_Toc50260633"/>
      <w:bookmarkStart w:id="783" w:name="_Toc50261670"/>
      <w:bookmarkStart w:id="784" w:name="_Toc50262324"/>
      <w:bookmarkStart w:id="785" w:name="_Toc50262993"/>
    </w:p>
    <w:tbl>
      <w:tblPr>
        <w:tblW w:w="0" w:type="auto"/>
        <w:tblInd w:w="108" w:type="dxa"/>
        <w:tblLook w:val="0000" w:firstRow="0" w:lastRow="0" w:firstColumn="0" w:lastColumn="0" w:noHBand="0" w:noVBand="0"/>
      </w:tblPr>
      <w:tblGrid>
        <w:gridCol w:w="2427"/>
        <w:gridCol w:w="6710"/>
      </w:tblGrid>
      <w:tr w:rsidR="00C8142A" w:rsidRPr="00625A23" w14:paraId="39D35A85" w14:textId="77777777">
        <w:tc>
          <w:tcPr>
            <w:tcW w:w="2427" w:type="dxa"/>
          </w:tcPr>
          <w:p w14:paraId="02F0FB6C" w14:textId="77777777" w:rsidR="00C8142A" w:rsidRPr="00625A23" w:rsidRDefault="00C8142A" w:rsidP="00C8142A">
            <w:pPr>
              <w:spacing w:before="120" w:after="120"/>
              <w:jc w:val="center"/>
              <w:rPr>
                <w:rFonts w:ascii="Arial" w:hAnsi="Arial" w:cs="Arial"/>
                <w:b/>
                <w:lang w:val="en-GB"/>
              </w:rPr>
            </w:pPr>
            <w:r w:rsidRPr="00625A23">
              <w:rPr>
                <w:rFonts w:ascii="Arial" w:hAnsi="Arial" w:cs="Arial"/>
                <w:b/>
                <w:lang w:val="en-GB"/>
              </w:rPr>
              <w:t>Form</w:t>
            </w:r>
          </w:p>
        </w:tc>
        <w:tc>
          <w:tcPr>
            <w:tcW w:w="6710" w:type="dxa"/>
          </w:tcPr>
          <w:p w14:paraId="71EA051F" w14:textId="77777777" w:rsidR="00C8142A" w:rsidRPr="00625A23" w:rsidRDefault="00C8142A" w:rsidP="00C8142A">
            <w:pPr>
              <w:spacing w:before="120" w:after="120"/>
              <w:rPr>
                <w:rFonts w:ascii="Arial" w:hAnsi="Arial" w:cs="Arial"/>
                <w:b/>
                <w:lang w:val="en-GB"/>
              </w:rPr>
            </w:pPr>
            <w:r w:rsidRPr="00625A23">
              <w:rPr>
                <w:rFonts w:ascii="Arial" w:hAnsi="Arial" w:cs="Arial"/>
                <w:b/>
                <w:lang w:val="en-GB"/>
              </w:rPr>
              <w:t>Title</w:t>
            </w:r>
          </w:p>
        </w:tc>
      </w:tr>
      <w:tr w:rsidR="00C8142A" w:rsidRPr="00625A23" w14:paraId="42770E9E" w14:textId="77777777">
        <w:tc>
          <w:tcPr>
            <w:tcW w:w="2427" w:type="dxa"/>
          </w:tcPr>
          <w:p w14:paraId="7C446C37" w14:textId="77777777" w:rsidR="00C8142A" w:rsidRPr="00625A23" w:rsidRDefault="00C8142A" w:rsidP="00C8142A">
            <w:pPr>
              <w:spacing w:before="120" w:after="120"/>
              <w:jc w:val="both"/>
              <w:rPr>
                <w:rFonts w:ascii="Arial" w:hAnsi="Arial" w:cs="Arial"/>
                <w:sz w:val="21"/>
                <w:szCs w:val="21"/>
                <w:lang w:val="en-GB"/>
              </w:rPr>
            </w:pPr>
          </w:p>
        </w:tc>
        <w:tc>
          <w:tcPr>
            <w:tcW w:w="6710" w:type="dxa"/>
          </w:tcPr>
          <w:p w14:paraId="67F87A41" w14:textId="77777777" w:rsidR="00C8142A" w:rsidRPr="00625A23" w:rsidRDefault="00C8142A" w:rsidP="00C8142A">
            <w:pPr>
              <w:spacing w:before="120" w:after="120"/>
              <w:rPr>
                <w:rFonts w:ascii="Arial" w:hAnsi="Arial" w:cs="Arial"/>
                <w:b/>
                <w:bCs/>
                <w:sz w:val="21"/>
                <w:szCs w:val="21"/>
                <w:lang w:val="en-GB"/>
              </w:rPr>
            </w:pPr>
            <w:bookmarkStart w:id="786" w:name="_Toc50280634"/>
            <w:r w:rsidRPr="00625A23">
              <w:rPr>
                <w:rFonts w:ascii="Arial" w:hAnsi="Arial" w:cs="Arial"/>
                <w:b/>
                <w:bCs/>
                <w:sz w:val="21"/>
                <w:szCs w:val="21"/>
                <w:lang w:val="en-GB"/>
              </w:rPr>
              <w:t>Tender Forms</w:t>
            </w:r>
            <w:bookmarkEnd w:id="786"/>
          </w:p>
        </w:tc>
      </w:tr>
      <w:tr w:rsidR="00C8142A" w:rsidRPr="00625A23" w14:paraId="4759CF83" w14:textId="77777777">
        <w:tc>
          <w:tcPr>
            <w:tcW w:w="2427" w:type="dxa"/>
          </w:tcPr>
          <w:p w14:paraId="6C7898AA" w14:textId="77777777" w:rsidR="00C8142A" w:rsidRPr="00625A23" w:rsidRDefault="00CC0CA9" w:rsidP="00C8142A">
            <w:pPr>
              <w:spacing w:before="120" w:after="120"/>
              <w:jc w:val="center"/>
              <w:rPr>
                <w:rFonts w:ascii="Arial" w:hAnsi="Arial" w:cs="Arial"/>
                <w:sz w:val="21"/>
                <w:szCs w:val="21"/>
                <w:lang w:val="en-GB"/>
              </w:rPr>
            </w:pPr>
            <w:r>
              <w:rPr>
                <w:rFonts w:ascii="Arial" w:hAnsi="Arial" w:cs="Arial"/>
                <w:sz w:val="21"/>
                <w:szCs w:val="21"/>
                <w:lang w:val="en-GB"/>
              </w:rPr>
              <w:t>PW2b</w:t>
            </w:r>
            <w:r w:rsidR="00CF7A15">
              <w:rPr>
                <w:rFonts w:ascii="Arial" w:hAnsi="Arial" w:cs="Arial"/>
                <w:sz w:val="21"/>
                <w:szCs w:val="21"/>
                <w:lang w:val="en-GB"/>
              </w:rPr>
              <w:t>-1</w:t>
            </w:r>
          </w:p>
        </w:tc>
        <w:tc>
          <w:tcPr>
            <w:tcW w:w="6710" w:type="dxa"/>
          </w:tcPr>
          <w:p w14:paraId="6985A6B8" w14:textId="77777777" w:rsidR="00C8142A" w:rsidRPr="00625A23" w:rsidRDefault="00C8142A" w:rsidP="00C8142A">
            <w:pPr>
              <w:spacing w:before="120" w:after="120"/>
              <w:jc w:val="both"/>
              <w:rPr>
                <w:rFonts w:ascii="Arial" w:hAnsi="Arial" w:cs="Arial"/>
                <w:sz w:val="21"/>
                <w:szCs w:val="21"/>
                <w:lang w:val="en-GB"/>
              </w:rPr>
            </w:pPr>
            <w:r w:rsidRPr="00625A23">
              <w:rPr>
                <w:rFonts w:ascii="Arial" w:hAnsi="Arial" w:cs="Arial"/>
                <w:sz w:val="21"/>
                <w:szCs w:val="21"/>
                <w:lang w:val="en-GB"/>
              </w:rPr>
              <w:t>Tender Submission Letter</w:t>
            </w:r>
          </w:p>
        </w:tc>
      </w:tr>
      <w:tr w:rsidR="00C8142A" w:rsidRPr="00625A23" w14:paraId="7BE2B162" w14:textId="77777777">
        <w:tc>
          <w:tcPr>
            <w:tcW w:w="2427" w:type="dxa"/>
          </w:tcPr>
          <w:p w14:paraId="5B7AB94B" w14:textId="77777777" w:rsidR="00C8142A" w:rsidRPr="00625A23" w:rsidRDefault="00CC0CA9" w:rsidP="00C8142A">
            <w:pPr>
              <w:spacing w:before="120" w:after="120"/>
              <w:jc w:val="center"/>
              <w:rPr>
                <w:rFonts w:ascii="Arial" w:hAnsi="Arial" w:cs="Arial"/>
                <w:sz w:val="21"/>
                <w:szCs w:val="21"/>
                <w:lang w:val="en-GB"/>
              </w:rPr>
            </w:pPr>
            <w:r>
              <w:rPr>
                <w:rFonts w:ascii="Arial" w:hAnsi="Arial" w:cs="Arial"/>
                <w:sz w:val="21"/>
                <w:szCs w:val="21"/>
                <w:lang w:val="en-GB"/>
              </w:rPr>
              <w:t>PW2b</w:t>
            </w:r>
            <w:r w:rsidR="00CF7A15">
              <w:rPr>
                <w:rFonts w:ascii="Arial" w:hAnsi="Arial" w:cs="Arial"/>
                <w:sz w:val="21"/>
                <w:szCs w:val="21"/>
                <w:lang w:val="en-GB"/>
              </w:rPr>
              <w:t>-2</w:t>
            </w:r>
          </w:p>
        </w:tc>
        <w:tc>
          <w:tcPr>
            <w:tcW w:w="6710" w:type="dxa"/>
          </w:tcPr>
          <w:p w14:paraId="0E2350E2" w14:textId="77777777" w:rsidR="00C8142A" w:rsidRPr="00625A23" w:rsidRDefault="00C8142A" w:rsidP="00C8142A">
            <w:pPr>
              <w:spacing w:before="120" w:after="120"/>
              <w:jc w:val="both"/>
              <w:rPr>
                <w:rFonts w:ascii="Arial" w:hAnsi="Arial" w:cs="Arial"/>
                <w:sz w:val="21"/>
                <w:szCs w:val="21"/>
                <w:lang w:val="en-GB"/>
              </w:rPr>
            </w:pPr>
            <w:r w:rsidRPr="00625A23">
              <w:rPr>
                <w:rFonts w:ascii="Arial" w:hAnsi="Arial" w:cs="Arial"/>
                <w:sz w:val="21"/>
                <w:szCs w:val="21"/>
                <w:lang w:val="en-GB"/>
              </w:rPr>
              <w:t xml:space="preserve">Tenderer’s Information </w:t>
            </w:r>
          </w:p>
        </w:tc>
      </w:tr>
      <w:tr w:rsidR="002F121D" w:rsidRPr="00625A23" w14:paraId="24BAFE26" w14:textId="77777777">
        <w:tc>
          <w:tcPr>
            <w:tcW w:w="2427" w:type="dxa"/>
          </w:tcPr>
          <w:p w14:paraId="42BC0126" w14:textId="77777777" w:rsidR="002F121D" w:rsidRDefault="002F121D" w:rsidP="00C8142A">
            <w:pPr>
              <w:spacing w:before="120" w:after="120"/>
              <w:jc w:val="center"/>
              <w:rPr>
                <w:rFonts w:ascii="Arial" w:hAnsi="Arial" w:cs="Arial"/>
                <w:sz w:val="21"/>
                <w:szCs w:val="21"/>
                <w:lang w:val="en-GB"/>
              </w:rPr>
            </w:pPr>
            <w:r>
              <w:rPr>
                <w:rFonts w:ascii="Arial" w:hAnsi="Arial" w:cs="Arial"/>
                <w:sz w:val="21"/>
                <w:szCs w:val="21"/>
                <w:lang w:val="en-GB"/>
              </w:rPr>
              <w:t>PW2b-3</w:t>
            </w:r>
          </w:p>
        </w:tc>
        <w:tc>
          <w:tcPr>
            <w:tcW w:w="6710" w:type="dxa"/>
          </w:tcPr>
          <w:p w14:paraId="4184F515" w14:textId="77777777" w:rsidR="002F121D" w:rsidRPr="00625A23" w:rsidRDefault="002F121D" w:rsidP="00C8142A">
            <w:pPr>
              <w:spacing w:before="120" w:after="120"/>
              <w:jc w:val="both"/>
              <w:rPr>
                <w:rFonts w:ascii="Arial" w:hAnsi="Arial" w:cs="Arial"/>
                <w:sz w:val="21"/>
                <w:szCs w:val="21"/>
                <w:lang w:val="en-GB"/>
              </w:rPr>
            </w:pPr>
            <w:r>
              <w:rPr>
                <w:rFonts w:ascii="Arial" w:hAnsi="Arial" w:cs="Arial"/>
                <w:sz w:val="21"/>
                <w:szCs w:val="21"/>
                <w:lang w:val="en-GB"/>
              </w:rPr>
              <w:t>Bank’s Letter of Commitment for Line of Credit (</w:t>
            </w:r>
            <w:r w:rsidRPr="003C585E">
              <w:rPr>
                <w:rFonts w:ascii="Arial" w:hAnsi="Arial" w:cs="Arial"/>
                <w:i/>
                <w:sz w:val="18"/>
                <w:szCs w:val="18"/>
                <w:lang w:val="en-GB"/>
              </w:rPr>
              <w:t>when this option is chosen</w:t>
            </w:r>
            <w:r w:rsidRPr="003C585E">
              <w:rPr>
                <w:rFonts w:ascii="Arial" w:hAnsi="Arial" w:cs="Arial"/>
                <w:sz w:val="18"/>
                <w:szCs w:val="18"/>
                <w:lang w:val="en-GB"/>
              </w:rPr>
              <w:t>)</w:t>
            </w:r>
          </w:p>
        </w:tc>
      </w:tr>
      <w:tr w:rsidR="00F31625" w:rsidRPr="00625A23" w14:paraId="42DC47A9" w14:textId="77777777">
        <w:tc>
          <w:tcPr>
            <w:tcW w:w="2427" w:type="dxa"/>
          </w:tcPr>
          <w:p w14:paraId="34B4B147" w14:textId="77777777" w:rsidR="00F31625" w:rsidRPr="00232EDC" w:rsidRDefault="00F31625" w:rsidP="00F55E71">
            <w:pPr>
              <w:spacing w:before="120" w:after="120"/>
              <w:jc w:val="center"/>
              <w:rPr>
                <w:rFonts w:ascii="Arial" w:hAnsi="Arial" w:cs="Arial"/>
                <w:color w:val="FF0000"/>
                <w:sz w:val="21"/>
                <w:szCs w:val="21"/>
                <w:lang w:val="en-GB"/>
              </w:rPr>
            </w:pPr>
          </w:p>
        </w:tc>
        <w:tc>
          <w:tcPr>
            <w:tcW w:w="6710" w:type="dxa"/>
          </w:tcPr>
          <w:p w14:paraId="1301B07C" w14:textId="77777777" w:rsidR="00F31625" w:rsidRPr="00625A23" w:rsidRDefault="00F31625" w:rsidP="00C8142A">
            <w:pPr>
              <w:spacing w:before="120" w:after="120"/>
              <w:rPr>
                <w:rFonts w:ascii="Arial" w:hAnsi="Arial" w:cs="Arial"/>
                <w:b/>
                <w:bCs/>
                <w:sz w:val="21"/>
                <w:szCs w:val="21"/>
                <w:lang w:val="en-GB"/>
              </w:rPr>
            </w:pPr>
            <w:bookmarkStart w:id="787" w:name="_Toc50280635"/>
            <w:r w:rsidRPr="00625A23">
              <w:rPr>
                <w:rFonts w:ascii="Arial" w:hAnsi="Arial" w:cs="Arial"/>
                <w:b/>
                <w:bCs/>
                <w:sz w:val="21"/>
                <w:szCs w:val="21"/>
                <w:lang w:val="en-GB"/>
              </w:rPr>
              <w:t>Contract Form</w:t>
            </w:r>
            <w:bookmarkEnd w:id="787"/>
            <w:r w:rsidRPr="00625A23">
              <w:rPr>
                <w:rFonts w:ascii="Arial" w:hAnsi="Arial" w:cs="Arial"/>
                <w:b/>
                <w:bCs/>
                <w:sz w:val="21"/>
                <w:szCs w:val="21"/>
                <w:lang w:val="en-GB"/>
              </w:rPr>
              <w:t>s</w:t>
            </w:r>
            <w:r w:rsidRPr="00625A23">
              <w:rPr>
                <w:rFonts w:ascii="Arial" w:hAnsi="Arial" w:cs="Arial"/>
                <w:b/>
                <w:bCs/>
                <w:sz w:val="21"/>
                <w:szCs w:val="21"/>
                <w:lang w:val="en-GB"/>
              </w:rPr>
              <w:tab/>
            </w:r>
          </w:p>
        </w:tc>
      </w:tr>
      <w:tr w:rsidR="00F31625" w:rsidRPr="00625A23" w14:paraId="294C4F2E" w14:textId="77777777">
        <w:tc>
          <w:tcPr>
            <w:tcW w:w="2427" w:type="dxa"/>
          </w:tcPr>
          <w:p w14:paraId="17B5E43B" w14:textId="77777777" w:rsidR="00F31625" w:rsidRPr="00232EDC" w:rsidRDefault="00CC0CA9" w:rsidP="002F121D">
            <w:pPr>
              <w:spacing w:before="120" w:after="120"/>
              <w:jc w:val="center"/>
              <w:rPr>
                <w:rFonts w:ascii="Arial" w:hAnsi="Arial" w:cs="Arial"/>
                <w:color w:val="FF0000"/>
                <w:sz w:val="21"/>
                <w:szCs w:val="21"/>
                <w:lang w:val="en-GB"/>
              </w:rPr>
            </w:pPr>
            <w:r>
              <w:rPr>
                <w:rFonts w:ascii="Arial" w:hAnsi="Arial" w:cs="Arial"/>
                <w:color w:val="FF0000"/>
                <w:sz w:val="21"/>
                <w:szCs w:val="21"/>
                <w:lang w:val="en-GB"/>
              </w:rPr>
              <w:t>PW2b</w:t>
            </w:r>
            <w:r w:rsidR="00CF7A15">
              <w:rPr>
                <w:rFonts w:ascii="Arial" w:hAnsi="Arial" w:cs="Arial"/>
                <w:color w:val="FF0000"/>
                <w:sz w:val="21"/>
                <w:szCs w:val="21"/>
                <w:lang w:val="en-GB"/>
              </w:rPr>
              <w:t>-</w:t>
            </w:r>
            <w:r w:rsidR="002F121D">
              <w:rPr>
                <w:rFonts w:ascii="Arial" w:hAnsi="Arial" w:cs="Arial"/>
                <w:color w:val="FF0000"/>
                <w:sz w:val="21"/>
                <w:szCs w:val="21"/>
                <w:lang w:val="en-GB"/>
              </w:rPr>
              <w:t>4</w:t>
            </w:r>
          </w:p>
        </w:tc>
        <w:tc>
          <w:tcPr>
            <w:tcW w:w="6710" w:type="dxa"/>
          </w:tcPr>
          <w:p w14:paraId="38016A00" w14:textId="77777777" w:rsidR="00F31625" w:rsidRPr="00625A23" w:rsidRDefault="00F31625" w:rsidP="00C8142A">
            <w:pPr>
              <w:spacing w:before="120" w:after="120"/>
              <w:jc w:val="both"/>
              <w:rPr>
                <w:rFonts w:ascii="Arial" w:hAnsi="Arial" w:cs="Arial"/>
                <w:sz w:val="21"/>
                <w:szCs w:val="21"/>
                <w:lang w:val="en-GB"/>
              </w:rPr>
            </w:pPr>
            <w:r w:rsidRPr="00625A23">
              <w:rPr>
                <w:rFonts w:ascii="Arial" w:hAnsi="Arial" w:cs="Arial"/>
                <w:sz w:val="21"/>
                <w:szCs w:val="21"/>
                <w:lang w:val="en-GB"/>
              </w:rPr>
              <w:t xml:space="preserve">Notification of Award </w:t>
            </w:r>
          </w:p>
        </w:tc>
      </w:tr>
      <w:tr w:rsidR="00F31625" w:rsidRPr="00625A23" w14:paraId="653F0C88" w14:textId="77777777">
        <w:tc>
          <w:tcPr>
            <w:tcW w:w="2427" w:type="dxa"/>
          </w:tcPr>
          <w:p w14:paraId="6F864EA1" w14:textId="77777777" w:rsidR="00F31625" w:rsidRPr="00232EDC" w:rsidRDefault="00CC0CA9" w:rsidP="002F121D">
            <w:pPr>
              <w:spacing w:before="120" w:after="120"/>
              <w:jc w:val="center"/>
              <w:rPr>
                <w:rFonts w:ascii="Arial" w:hAnsi="Arial" w:cs="Arial"/>
                <w:color w:val="FF0000"/>
                <w:sz w:val="21"/>
                <w:szCs w:val="21"/>
                <w:lang w:val="en-GB"/>
              </w:rPr>
            </w:pPr>
            <w:r>
              <w:rPr>
                <w:rFonts w:ascii="Arial" w:hAnsi="Arial" w:cs="Arial"/>
                <w:color w:val="FF0000"/>
                <w:sz w:val="21"/>
                <w:szCs w:val="21"/>
                <w:lang w:val="en-GB"/>
              </w:rPr>
              <w:t>PW2b</w:t>
            </w:r>
            <w:r w:rsidR="00CF7A15">
              <w:rPr>
                <w:rFonts w:ascii="Arial" w:hAnsi="Arial" w:cs="Arial"/>
                <w:color w:val="FF0000"/>
                <w:sz w:val="21"/>
                <w:szCs w:val="21"/>
                <w:lang w:val="en-GB"/>
              </w:rPr>
              <w:t>-</w:t>
            </w:r>
            <w:r w:rsidR="002F121D">
              <w:rPr>
                <w:rFonts w:ascii="Arial" w:hAnsi="Arial" w:cs="Arial"/>
                <w:color w:val="FF0000"/>
                <w:sz w:val="21"/>
                <w:szCs w:val="21"/>
                <w:lang w:val="en-GB"/>
              </w:rPr>
              <w:t>5</w:t>
            </w:r>
          </w:p>
        </w:tc>
        <w:tc>
          <w:tcPr>
            <w:tcW w:w="6710" w:type="dxa"/>
          </w:tcPr>
          <w:p w14:paraId="0E837C2A" w14:textId="77777777" w:rsidR="00F31625" w:rsidRPr="00625A23" w:rsidRDefault="00F31625" w:rsidP="00C8142A">
            <w:pPr>
              <w:spacing w:before="120" w:after="120"/>
              <w:jc w:val="both"/>
              <w:rPr>
                <w:rFonts w:ascii="Arial" w:hAnsi="Arial" w:cs="Arial"/>
                <w:sz w:val="21"/>
                <w:szCs w:val="21"/>
                <w:lang w:val="en-GB"/>
              </w:rPr>
            </w:pPr>
            <w:r w:rsidRPr="00625A23">
              <w:rPr>
                <w:rFonts w:ascii="Arial" w:hAnsi="Arial" w:cs="Arial"/>
                <w:sz w:val="21"/>
                <w:szCs w:val="21"/>
                <w:lang w:val="en-GB"/>
              </w:rPr>
              <w:t>Contract Agreement</w:t>
            </w:r>
          </w:p>
        </w:tc>
      </w:tr>
      <w:tr w:rsidR="00F31625" w:rsidRPr="00625A23" w14:paraId="08E6D624" w14:textId="77777777">
        <w:tc>
          <w:tcPr>
            <w:tcW w:w="2427" w:type="dxa"/>
          </w:tcPr>
          <w:p w14:paraId="3ED09CDE" w14:textId="77777777" w:rsidR="00F31625" w:rsidRPr="00232EDC" w:rsidRDefault="007072F3" w:rsidP="002F121D">
            <w:pPr>
              <w:spacing w:before="120" w:after="120"/>
              <w:jc w:val="center"/>
              <w:rPr>
                <w:rFonts w:ascii="Arial" w:hAnsi="Arial" w:cs="Arial"/>
                <w:color w:val="FF0000"/>
                <w:sz w:val="21"/>
                <w:szCs w:val="21"/>
                <w:lang w:val="en-GB"/>
              </w:rPr>
            </w:pPr>
            <w:r>
              <w:rPr>
                <w:rFonts w:ascii="Arial" w:hAnsi="Arial" w:cs="Arial"/>
                <w:color w:val="FF0000"/>
                <w:sz w:val="21"/>
                <w:szCs w:val="21"/>
                <w:lang w:val="en-GB"/>
              </w:rPr>
              <w:t>PW2b-</w:t>
            </w:r>
            <w:r w:rsidR="002F121D">
              <w:rPr>
                <w:rFonts w:ascii="Arial" w:hAnsi="Arial" w:cs="Arial"/>
                <w:color w:val="FF0000"/>
                <w:sz w:val="21"/>
                <w:szCs w:val="21"/>
                <w:lang w:val="en-GB"/>
              </w:rPr>
              <w:t>6</w:t>
            </w:r>
          </w:p>
        </w:tc>
        <w:tc>
          <w:tcPr>
            <w:tcW w:w="6710" w:type="dxa"/>
          </w:tcPr>
          <w:p w14:paraId="641EB3DB" w14:textId="77777777" w:rsidR="00F31625" w:rsidRPr="00625A23" w:rsidRDefault="007072F3" w:rsidP="00C8142A">
            <w:pPr>
              <w:spacing w:before="120" w:after="120"/>
              <w:jc w:val="both"/>
              <w:rPr>
                <w:rFonts w:ascii="Arial" w:hAnsi="Arial" w:cs="Arial"/>
                <w:sz w:val="21"/>
                <w:szCs w:val="21"/>
                <w:lang w:val="en-GB"/>
              </w:rPr>
            </w:pPr>
            <w:r w:rsidRPr="000C23F6">
              <w:rPr>
                <w:rFonts w:ascii="Arial" w:hAnsi="Arial" w:cs="Arial"/>
                <w:sz w:val="21"/>
                <w:szCs w:val="21"/>
                <w:lang w:val="en-GB"/>
              </w:rPr>
              <w:t>Bank Guarantee for Performance Security</w:t>
            </w:r>
            <w:r>
              <w:rPr>
                <w:rFonts w:ascii="Arial" w:hAnsi="Arial" w:cs="Arial"/>
                <w:sz w:val="21"/>
                <w:szCs w:val="21"/>
                <w:lang w:val="en-GB"/>
              </w:rPr>
              <w:t xml:space="preserve"> (</w:t>
            </w:r>
            <w:r w:rsidRPr="003C585E">
              <w:rPr>
                <w:rFonts w:ascii="Arial" w:hAnsi="Arial" w:cs="Arial"/>
                <w:i/>
                <w:sz w:val="18"/>
                <w:szCs w:val="18"/>
                <w:lang w:val="en-GB"/>
              </w:rPr>
              <w:t>when this option is chosen</w:t>
            </w:r>
            <w:r w:rsidRPr="003C585E">
              <w:rPr>
                <w:rFonts w:ascii="Arial" w:hAnsi="Arial" w:cs="Arial"/>
                <w:sz w:val="18"/>
                <w:szCs w:val="18"/>
                <w:lang w:val="en-GB"/>
              </w:rPr>
              <w:t>)</w:t>
            </w:r>
          </w:p>
        </w:tc>
      </w:tr>
    </w:tbl>
    <w:p w14:paraId="1AB1E70A" w14:textId="77777777" w:rsidR="008B1CF5" w:rsidRPr="00625A23" w:rsidRDefault="008B1CF5" w:rsidP="00C8142A">
      <w:pPr>
        <w:jc w:val="both"/>
        <w:rPr>
          <w:rFonts w:ascii="Arial" w:hAnsi="Arial" w:cs="Arial"/>
          <w:sz w:val="22"/>
          <w:szCs w:val="22"/>
          <w:lang w:val="en-GB"/>
        </w:rPr>
      </w:pPr>
    </w:p>
    <w:p w14:paraId="35F93ACF" w14:textId="77777777" w:rsidR="00C8142A" w:rsidRPr="00625A23" w:rsidRDefault="00C8142A" w:rsidP="003C585E">
      <w:pPr>
        <w:ind w:left="810"/>
        <w:jc w:val="both"/>
        <w:rPr>
          <w:rFonts w:ascii="Arial" w:hAnsi="Arial" w:cs="Arial"/>
          <w:sz w:val="22"/>
          <w:szCs w:val="22"/>
          <w:lang w:val="en-GB"/>
        </w:rPr>
      </w:pPr>
      <w:r w:rsidRPr="00625A23">
        <w:rPr>
          <w:rFonts w:ascii="Arial" w:hAnsi="Arial" w:cs="Arial"/>
          <w:sz w:val="22"/>
          <w:szCs w:val="22"/>
          <w:lang w:val="en-GB"/>
        </w:rPr>
        <w:t xml:space="preserve">Forms </w:t>
      </w:r>
      <w:r w:rsidR="00CC0CA9">
        <w:rPr>
          <w:rFonts w:ascii="Arial" w:hAnsi="Arial" w:cs="Arial"/>
          <w:b/>
          <w:color w:val="FF0000"/>
          <w:sz w:val="22"/>
          <w:szCs w:val="22"/>
          <w:lang w:val="en-GB"/>
        </w:rPr>
        <w:t>PW2b</w:t>
      </w:r>
      <w:r w:rsidRPr="00232EDC">
        <w:rPr>
          <w:rFonts w:ascii="Arial" w:hAnsi="Arial" w:cs="Arial"/>
          <w:b/>
          <w:color w:val="FF0000"/>
          <w:sz w:val="22"/>
          <w:szCs w:val="22"/>
          <w:lang w:val="en-GB"/>
        </w:rPr>
        <w:t>-1</w:t>
      </w:r>
      <w:r w:rsidRPr="00232EDC">
        <w:rPr>
          <w:rFonts w:ascii="Arial" w:hAnsi="Arial" w:cs="Arial"/>
          <w:color w:val="FF0000"/>
          <w:sz w:val="22"/>
          <w:szCs w:val="22"/>
          <w:lang w:val="en-GB"/>
        </w:rPr>
        <w:t xml:space="preserve"> </w:t>
      </w:r>
      <w:r w:rsidR="00555B25">
        <w:rPr>
          <w:rFonts w:ascii="Arial" w:hAnsi="Arial" w:cs="Arial"/>
          <w:color w:val="FF0000"/>
          <w:sz w:val="22"/>
          <w:szCs w:val="22"/>
          <w:lang w:val="en-GB"/>
        </w:rPr>
        <w:t>and</w:t>
      </w:r>
      <w:r w:rsidRPr="00232EDC">
        <w:rPr>
          <w:rFonts w:ascii="Arial" w:hAnsi="Arial" w:cs="Arial"/>
          <w:color w:val="FF0000"/>
          <w:sz w:val="22"/>
          <w:szCs w:val="22"/>
          <w:lang w:val="en-GB"/>
        </w:rPr>
        <w:t xml:space="preserve"> </w:t>
      </w:r>
      <w:r w:rsidR="00CC0CA9">
        <w:rPr>
          <w:rFonts w:ascii="Arial" w:hAnsi="Arial" w:cs="Arial"/>
          <w:b/>
          <w:color w:val="FF0000"/>
          <w:sz w:val="22"/>
          <w:szCs w:val="22"/>
          <w:lang w:val="en-GB"/>
        </w:rPr>
        <w:t>PW2b</w:t>
      </w:r>
      <w:r w:rsidRPr="00625A23">
        <w:rPr>
          <w:rFonts w:ascii="Arial" w:hAnsi="Arial" w:cs="Arial"/>
          <w:b/>
          <w:sz w:val="22"/>
          <w:szCs w:val="22"/>
          <w:lang w:val="en-GB"/>
        </w:rPr>
        <w:t>-</w:t>
      </w:r>
      <w:r w:rsidR="002F121D">
        <w:rPr>
          <w:rFonts w:ascii="Arial" w:hAnsi="Arial" w:cs="Arial"/>
          <w:b/>
          <w:sz w:val="22"/>
          <w:szCs w:val="22"/>
          <w:lang w:val="en-GB"/>
        </w:rPr>
        <w:t>3</w:t>
      </w:r>
      <w:r w:rsidR="006003B7" w:rsidRPr="00625A23">
        <w:rPr>
          <w:rFonts w:ascii="Arial" w:hAnsi="Arial" w:cs="Arial"/>
          <w:sz w:val="22"/>
          <w:szCs w:val="22"/>
          <w:lang w:val="en-GB"/>
        </w:rPr>
        <w:t xml:space="preserve"> </w:t>
      </w:r>
      <w:r w:rsidRPr="00625A23">
        <w:rPr>
          <w:rFonts w:ascii="Arial" w:hAnsi="Arial" w:cs="Arial"/>
          <w:sz w:val="22"/>
          <w:szCs w:val="22"/>
          <w:lang w:val="en-GB"/>
        </w:rPr>
        <w:t>comprises part of the Tender Format and should be completed as stated in ITT Clauses.</w:t>
      </w:r>
      <w:r w:rsidR="00433DED" w:rsidRPr="003C585E">
        <w:rPr>
          <w:rFonts w:ascii="Arial" w:hAnsi="Arial" w:cs="Arial"/>
          <w:sz w:val="22"/>
          <w:szCs w:val="22"/>
          <w:highlight w:val="yellow"/>
          <w:lang w:val="en-GB"/>
        </w:rPr>
        <w:t>1</w:t>
      </w:r>
      <w:r w:rsidR="00555B25">
        <w:rPr>
          <w:rFonts w:ascii="Arial" w:hAnsi="Arial" w:cs="Arial"/>
          <w:sz w:val="22"/>
          <w:szCs w:val="22"/>
          <w:highlight w:val="yellow"/>
          <w:lang w:val="en-GB"/>
        </w:rPr>
        <w:t>9.</w:t>
      </w:r>
    </w:p>
    <w:p w14:paraId="3551D850" w14:textId="77777777" w:rsidR="00C8142A" w:rsidRPr="00625A23" w:rsidRDefault="00C8142A" w:rsidP="003C585E">
      <w:pPr>
        <w:ind w:left="810"/>
        <w:jc w:val="both"/>
        <w:rPr>
          <w:rFonts w:ascii="Arial" w:hAnsi="Arial" w:cs="Arial"/>
          <w:sz w:val="22"/>
          <w:szCs w:val="22"/>
          <w:lang w:val="en-GB"/>
        </w:rPr>
      </w:pPr>
    </w:p>
    <w:p w14:paraId="1FE448FC" w14:textId="77777777" w:rsidR="00C8142A" w:rsidRPr="00625A23" w:rsidRDefault="00C8142A" w:rsidP="003C585E">
      <w:pPr>
        <w:ind w:left="810"/>
        <w:jc w:val="both"/>
        <w:rPr>
          <w:rFonts w:ascii="Arial" w:hAnsi="Arial" w:cs="Arial"/>
          <w:sz w:val="22"/>
          <w:szCs w:val="22"/>
          <w:lang w:val="en-GB"/>
        </w:rPr>
      </w:pPr>
      <w:r w:rsidRPr="00625A23">
        <w:rPr>
          <w:rFonts w:ascii="Arial" w:hAnsi="Arial" w:cs="Arial"/>
          <w:sz w:val="22"/>
          <w:szCs w:val="22"/>
          <w:lang w:val="en-GB"/>
        </w:rPr>
        <w:t xml:space="preserve">Forms </w:t>
      </w:r>
      <w:r w:rsidR="00CC0CA9">
        <w:rPr>
          <w:rFonts w:ascii="Arial" w:hAnsi="Arial" w:cs="Arial"/>
          <w:b/>
          <w:color w:val="FF0000"/>
          <w:sz w:val="22"/>
          <w:szCs w:val="22"/>
          <w:lang w:val="en-GB"/>
        </w:rPr>
        <w:t>PW2b</w:t>
      </w:r>
      <w:r w:rsidRPr="00232EDC">
        <w:rPr>
          <w:rFonts w:ascii="Arial" w:hAnsi="Arial" w:cs="Arial"/>
          <w:b/>
          <w:color w:val="FF0000"/>
          <w:sz w:val="22"/>
          <w:szCs w:val="22"/>
          <w:lang w:val="en-GB"/>
        </w:rPr>
        <w:t>-</w:t>
      </w:r>
      <w:r w:rsidR="002F121D">
        <w:rPr>
          <w:rFonts w:ascii="Arial" w:hAnsi="Arial" w:cs="Arial"/>
          <w:b/>
          <w:color w:val="FF0000"/>
          <w:sz w:val="22"/>
          <w:szCs w:val="22"/>
          <w:lang w:val="en-GB"/>
        </w:rPr>
        <w:t>4</w:t>
      </w:r>
      <w:r w:rsidR="006003B7" w:rsidRPr="00232EDC">
        <w:rPr>
          <w:rFonts w:ascii="Arial" w:hAnsi="Arial" w:cs="Arial"/>
          <w:color w:val="FF0000"/>
          <w:sz w:val="22"/>
          <w:szCs w:val="22"/>
          <w:lang w:val="en-GB"/>
        </w:rPr>
        <w:t xml:space="preserve"> </w:t>
      </w:r>
      <w:r w:rsidRPr="00232EDC">
        <w:rPr>
          <w:rFonts w:ascii="Arial" w:hAnsi="Arial" w:cs="Arial"/>
          <w:color w:val="FF0000"/>
          <w:sz w:val="22"/>
          <w:szCs w:val="22"/>
          <w:lang w:val="en-GB"/>
        </w:rPr>
        <w:t xml:space="preserve">to </w:t>
      </w:r>
      <w:r w:rsidR="00CC0CA9">
        <w:rPr>
          <w:rFonts w:ascii="Arial" w:hAnsi="Arial" w:cs="Arial"/>
          <w:b/>
          <w:color w:val="FF0000"/>
          <w:sz w:val="22"/>
          <w:szCs w:val="22"/>
          <w:lang w:val="en-GB"/>
        </w:rPr>
        <w:t>PW2b</w:t>
      </w:r>
      <w:r w:rsidRPr="00232EDC">
        <w:rPr>
          <w:rFonts w:ascii="Arial" w:hAnsi="Arial" w:cs="Arial"/>
          <w:b/>
          <w:color w:val="FF0000"/>
          <w:sz w:val="22"/>
          <w:szCs w:val="22"/>
          <w:lang w:val="en-GB"/>
        </w:rPr>
        <w:t>-</w:t>
      </w:r>
      <w:r w:rsidR="002F121D">
        <w:rPr>
          <w:rFonts w:ascii="Arial" w:hAnsi="Arial" w:cs="Arial"/>
          <w:b/>
          <w:sz w:val="22"/>
          <w:szCs w:val="22"/>
          <w:lang w:val="en-GB"/>
        </w:rPr>
        <w:t>6</w:t>
      </w:r>
      <w:r w:rsidR="006003B7" w:rsidRPr="00625A23">
        <w:rPr>
          <w:rFonts w:ascii="Arial" w:hAnsi="Arial" w:cs="Arial"/>
          <w:sz w:val="22"/>
          <w:szCs w:val="22"/>
          <w:lang w:val="en-GB"/>
        </w:rPr>
        <w:t xml:space="preserve"> </w:t>
      </w:r>
      <w:r w:rsidRPr="00625A23">
        <w:rPr>
          <w:rFonts w:ascii="Arial" w:hAnsi="Arial" w:cs="Arial"/>
          <w:sz w:val="22"/>
          <w:szCs w:val="22"/>
          <w:lang w:val="en-GB"/>
        </w:rPr>
        <w:t xml:space="preserve">comprises part of the Contract as stated in GCC Clause </w:t>
      </w:r>
      <w:r w:rsidR="009D2523">
        <w:rPr>
          <w:rFonts w:ascii="Arial" w:hAnsi="Arial" w:cs="Arial"/>
          <w:sz w:val="22"/>
          <w:szCs w:val="22"/>
          <w:highlight w:val="yellow"/>
          <w:lang w:val="en-GB"/>
        </w:rPr>
        <w:t>5</w:t>
      </w:r>
      <w:r w:rsidRPr="003C585E">
        <w:rPr>
          <w:rFonts w:ascii="Arial" w:hAnsi="Arial" w:cs="Arial"/>
          <w:sz w:val="22"/>
          <w:szCs w:val="22"/>
          <w:highlight w:val="yellow"/>
          <w:lang w:val="en-GB"/>
        </w:rPr>
        <w:t>.</w:t>
      </w:r>
    </w:p>
    <w:p w14:paraId="13D0AFCF" w14:textId="77777777" w:rsidR="00C8142A" w:rsidRPr="00625A23" w:rsidRDefault="00C8142A" w:rsidP="00C8142A">
      <w:pPr>
        <w:jc w:val="both"/>
        <w:rPr>
          <w:rFonts w:ascii="Arial" w:hAnsi="Arial" w:cs="Arial"/>
          <w:lang w:val="en-GB"/>
        </w:rPr>
      </w:pPr>
    </w:p>
    <w:p w14:paraId="47F55DE2" w14:textId="77777777" w:rsidR="00F26522" w:rsidRPr="00640BE4" w:rsidRDefault="00C8142A" w:rsidP="00F26522">
      <w:pPr>
        <w:pStyle w:val="Heading4"/>
        <w:jc w:val="center"/>
        <w:rPr>
          <w:rFonts w:ascii="Arial" w:hAnsi="Arial" w:cs="Arial"/>
          <w:bCs w:val="0"/>
          <w:sz w:val="40"/>
          <w:szCs w:val="40"/>
          <w:lang w:val="en-GB"/>
        </w:rPr>
      </w:pPr>
      <w:r w:rsidRPr="00625A23">
        <w:rPr>
          <w:rFonts w:ascii="Arial" w:hAnsi="Arial" w:cs="Arial"/>
          <w:sz w:val="24"/>
          <w:lang w:val="en-GB"/>
        </w:rPr>
        <w:br w:type="page"/>
      </w:r>
      <w:bookmarkStart w:id="788" w:name="_Toc50280636"/>
      <w:bookmarkStart w:id="789" w:name="_Toc50280861"/>
      <w:bookmarkStart w:id="790" w:name="_Toc233687107"/>
      <w:r w:rsidR="00F26522" w:rsidRPr="00640BE4">
        <w:rPr>
          <w:rFonts w:ascii="Arial" w:hAnsi="Arial" w:cs="Arial"/>
          <w:bCs w:val="0"/>
          <w:sz w:val="40"/>
          <w:szCs w:val="40"/>
          <w:lang w:val="en-GB"/>
        </w:rPr>
        <w:t xml:space="preserve">Tender Submission Letter (Form </w:t>
      </w:r>
      <w:r w:rsidR="00CC0CA9">
        <w:rPr>
          <w:rFonts w:ascii="Arial" w:hAnsi="Arial" w:cs="Arial"/>
          <w:bCs w:val="0"/>
          <w:color w:val="FF0000"/>
          <w:sz w:val="40"/>
          <w:szCs w:val="40"/>
          <w:lang w:val="en-GB"/>
        </w:rPr>
        <w:t>PW2b</w:t>
      </w:r>
      <w:r w:rsidR="00F26522" w:rsidRPr="00232EDC">
        <w:rPr>
          <w:rFonts w:ascii="Arial" w:hAnsi="Arial" w:cs="Arial"/>
          <w:bCs w:val="0"/>
          <w:color w:val="FF0000"/>
          <w:sz w:val="40"/>
          <w:szCs w:val="40"/>
          <w:lang w:val="en-GB"/>
        </w:rPr>
        <w:t>-1</w:t>
      </w:r>
      <w:r w:rsidR="00F26522" w:rsidRPr="00640BE4">
        <w:rPr>
          <w:rFonts w:ascii="Arial" w:hAnsi="Arial" w:cs="Arial"/>
          <w:bCs w:val="0"/>
          <w:sz w:val="40"/>
          <w:szCs w:val="40"/>
          <w:lang w:val="en-GB"/>
        </w:rPr>
        <w:t>)</w:t>
      </w:r>
    </w:p>
    <w:p w14:paraId="2B1F7E18" w14:textId="77777777" w:rsidR="00F26522" w:rsidRPr="000532E6" w:rsidRDefault="00F26522" w:rsidP="003C585E">
      <w:pPr>
        <w:jc w:val="center"/>
        <w:rPr>
          <w:rFonts w:ascii="Arial" w:hAnsi="Arial" w:cs="Arial"/>
          <w:sz w:val="22"/>
          <w:szCs w:val="22"/>
          <w:lang w:val="en-GB"/>
        </w:rPr>
      </w:pPr>
      <w:r w:rsidRPr="000532E6">
        <w:rPr>
          <w:rFonts w:ascii="Arial" w:hAnsi="Arial" w:cs="Arial"/>
          <w:i/>
          <w:iCs/>
          <w:sz w:val="20"/>
          <w:szCs w:val="20"/>
          <w:lang w:val="en-GB"/>
        </w:rPr>
        <w:t>[This letter should be completed and signed by the</w:t>
      </w:r>
      <w:r w:rsidR="00BF1F92">
        <w:rPr>
          <w:rFonts w:ascii="Arial" w:hAnsi="Arial" w:cs="Arial"/>
          <w:i/>
          <w:iCs/>
          <w:sz w:val="20"/>
          <w:szCs w:val="20"/>
          <w:lang w:val="en-GB"/>
        </w:rPr>
        <w:t xml:space="preserve"> Tenderer</w:t>
      </w:r>
      <w:r w:rsidRPr="000532E6">
        <w:rPr>
          <w:rFonts w:ascii="Arial" w:hAnsi="Arial" w:cs="Arial"/>
          <w:i/>
          <w:iCs/>
          <w:sz w:val="20"/>
          <w:szCs w:val="20"/>
          <w:lang w:val="en-GB"/>
        </w:rPr>
        <w:t xml:space="preserve"> on </w:t>
      </w:r>
      <w:r w:rsidR="00BF1F92">
        <w:rPr>
          <w:rFonts w:ascii="Arial" w:hAnsi="Arial" w:cs="Arial"/>
          <w:i/>
          <w:iCs/>
          <w:sz w:val="20"/>
          <w:szCs w:val="20"/>
          <w:lang w:val="en-GB"/>
        </w:rPr>
        <w:t>its</w:t>
      </w:r>
      <w:r w:rsidRPr="000532E6">
        <w:rPr>
          <w:rFonts w:ascii="Arial" w:hAnsi="Arial" w:cs="Arial"/>
          <w:i/>
          <w:iCs/>
          <w:sz w:val="20"/>
          <w:szCs w:val="20"/>
          <w:lang w:val="en-GB"/>
        </w:rPr>
        <w:t xml:space="preserve"> Letter-Head Pad]</w:t>
      </w:r>
    </w:p>
    <w:tbl>
      <w:tblPr>
        <w:tblW w:w="8993" w:type="dxa"/>
        <w:tblInd w:w="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93"/>
      </w:tblGrid>
      <w:tr w:rsidR="00F26522" w:rsidRPr="009E46BF" w14:paraId="5FD620AD" w14:textId="77777777" w:rsidTr="003C585E">
        <w:trPr>
          <w:trHeight w:val="683"/>
        </w:trPr>
        <w:tc>
          <w:tcPr>
            <w:tcW w:w="8993" w:type="dxa"/>
            <w:shd w:val="clear" w:color="auto" w:fill="auto"/>
          </w:tcPr>
          <w:p w14:paraId="72353422" w14:textId="77777777" w:rsidR="00F26522" w:rsidRPr="009E46BF" w:rsidRDefault="00F26522" w:rsidP="00A70FC8">
            <w:pPr>
              <w:tabs>
                <w:tab w:val="right" w:pos="5784"/>
              </w:tabs>
              <w:spacing w:before="120" w:after="120"/>
              <w:rPr>
                <w:rFonts w:ascii="Arial" w:eastAsia="SimSun" w:hAnsi="Arial" w:cs="Arial"/>
                <w:sz w:val="21"/>
                <w:szCs w:val="21"/>
              </w:rPr>
            </w:pPr>
            <w:r w:rsidRPr="009E46BF">
              <w:rPr>
                <w:rFonts w:ascii="Arial" w:eastAsia="SimSun" w:hAnsi="Arial" w:cs="Arial"/>
                <w:sz w:val="21"/>
                <w:szCs w:val="21"/>
              </w:rPr>
              <w:t xml:space="preserve">To:      </w:t>
            </w:r>
            <w:r w:rsidRPr="009E46BF">
              <w:rPr>
                <w:rFonts w:ascii="Arial" w:eastAsia="SimSun" w:hAnsi="Arial" w:cs="Arial"/>
                <w:sz w:val="21"/>
                <w:szCs w:val="21"/>
              </w:rPr>
              <w:tab/>
              <w:t xml:space="preserve">        Date :</w:t>
            </w:r>
          </w:p>
          <w:p w14:paraId="7E1DFF3F" w14:textId="77777777" w:rsidR="00F26522" w:rsidRPr="009E46BF" w:rsidRDefault="00F26522" w:rsidP="00A70FC8">
            <w:pPr>
              <w:spacing w:before="120" w:after="120"/>
              <w:rPr>
                <w:rFonts w:ascii="Arial" w:eastAsia="SimSun" w:hAnsi="Arial" w:cs="Arial"/>
                <w:i/>
                <w:iCs/>
                <w:sz w:val="21"/>
                <w:szCs w:val="21"/>
              </w:rPr>
            </w:pPr>
            <w:r w:rsidRPr="009E46BF">
              <w:rPr>
                <w:rFonts w:ascii="Arial" w:eastAsia="SimSun" w:hAnsi="Arial" w:cs="Arial"/>
                <w:i/>
                <w:iCs/>
                <w:sz w:val="21"/>
                <w:szCs w:val="21"/>
              </w:rPr>
              <w:t xml:space="preserve"> [Name and address of Procuring Entity]</w:t>
            </w:r>
          </w:p>
        </w:tc>
      </w:tr>
      <w:tr w:rsidR="00F26522" w:rsidRPr="009E46BF" w14:paraId="7020AB6F" w14:textId="77777777" w:rsidTr="003C585E">
        <w:tc>
          <w:tcPr>
            <w:tcW w:w="8993" w:type="dxa"/>
            <w:shd w:val="clear" w:color="auto" w:fill="auto"/>
          </w:tcPr>
          <w:p w14:paraId="34B07260" w14:textId="77777777" w:rsidR="00F26522" w:rsidRPr="009E46BF" w:rsidRDefault="00F26522" w:rsidP="00A70FC8">
            <w:pPr>
              <w:spacing w:before="120" w:after="120"/>
              <w:rPr>
                <w:rFonts w:ascii="Arial" w:eastAsia="SimSun" w:hAnsi="Arial" w:cs="Arial"/>
                <w:sz w:val="21"/>
                <w:szCs w:val="21"/>
              </w:rPr>
            </w:pPr>
            <w:r w:rsidRPr="009E46BF">
              <w:rPr>
                <w:rFonts w:ascii="Arial" w:eastAsia="SimSun" w:hAnsi="Arial" w:cs="Arial"/>
                <w:sz w:val="21"/>
                <w:szCs w:val="21"/>
              </w:rPr>
              <w:t>Invitation for Tender No:                                 Tender Package No:                        Lot No:</w:t>
            </w:r>
          </w:p>
        </w:tc>
      </w:tr>
    </w:tbl>
    <w:p w14:paraId="305DA402" w14:textId="77777777" w:rsidR="00F26522" w:rsidRDefault="00F26522" w:rsidP="00F26522">
      <w:pPr>
        <w:jc w:val="both"/>
        <w:rPr>
          <w:rFonts w:ascii="Arial" w:hAnsi="Arial" w:cs="Arial"/>
          <w:sz w:val="21"/>
          <w:lang w:val="en-GB"/>
        </w:rPr>
      </w:pPr>
    </w:p>
    <w:p w14:paraId="13699CBF" w14:textId="77777777" w:rsidR="00F26522" w:rsidRDefault="00F26522" w:rsidP="003C585E">
      <w:pPr>
        <w:ind w:firstLine="720"/>
        <w:rPr>
          <w:rFonts w:ascii="Arial" w:hAnsi="Arial" w:cs="Arial"/>
          <w:sz w:val="21"/>
        </w:rPr>
      </w:pPr>
      <w:r>
        <w:rPr>
          <w:rFonts w:ascii="Arial" w:hAnsi="Arial" w:cs="Arial"/>
          <w:sz w:val="21"/>
        </w:rPr>
        <w:t xml:space="preserve">In accordance with ITT </w:t>
      </w:r>
      <w:r w:rsidRPr="00472B8F">
        <w:rPr>
          <w:rFonts w:ascii="Arial" w:hAnsi="Arial" w:cs="Arial"/>
          <w:sz w:val="21"/>
        </w:rPr>
        <w:t xml:space="preserve">Clauses </w:t>
      </w:r>
      <w:r>
        <w:rPr>
          <w:rFonts w:ascii="Arial" w:hAnsi="Arial" w:cs="Arial"/>
          <w:sz w:val="21"/>
        </w:rPr>
        <w:t>13, the following prices apply to our Tender:</w:t>
      </w:r>
    </w:p>
    <w:tbl>
      <w:tblPr>
        <w:tblW w:w="0" w:type="auto"/>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5564"/>
      </w:tblGrid>
      <w:tr w:rsidR="00F26522" w14:paraId="0BD2247C" w14:textId="77777777" w:rsidTr="003C585E">
        <w:trPr>
          <w:trHeight w:val="248"/>
        </w:trPr>
        <w:tc>
          <w:tcPr>
            <w:tcW w:w="3305" w:type="dxa"/>
            <w:shd w:val="clear" w:color="auto" w:fill="auto"/>
          </w:tcPr>
          <w:p w14:paraId="55AF11D1" w14:textId="77777777" w:rsidR="00F26522" w:rsidRDefault="00F26522" w:rsidP="00A70FC8">
            <w:pPr>
              <w:spacing w:before="60" w:after="60"/>
              <w:rPr>
                <w:rFonts w:ascii="Arial" w:hAnsi="Arial" w:cs="Arial"/>
                <w:sz w:val="21"/>
              </w:rPr>
            </w:pPr>
            <w:r>
              <w:rPr>
                <w:rFonts w:ascii="Arial" w:hAnsi="Arial" w:cs="Arial"/>
                <w:sz w:val="21"/>
              </w:rPr>
              <w:t xml:space="preserve">The </w:t>
            </w:r>
            <w:r w:rsidRPr="004F1EED">
              <w:rPr>
                <w:rFonts w:ascii="Arial" w:hAnsi="Arial" w:cs="Arial"/>
                <w:sz w:val="21"/>
              </w:rPr>
              <w:t>Tender Price</w:t>
            </w:r>
            <w:r>
              <w:rPr>
                <w:rFonts w:ascii="Arial" w:hAnsi="Arial" w:cs="Arial"/>
                <w:sz w:val="21"/>
              </w:rPr>
              <w:t xml:space="preserve"> is:</w:t>
            </w:r>
          </w:p>
          <w:p w14:paraId="384B753D" w14:textId="77777777" w:rsidR="00F26522" w:rsidRPr="00472B8F" w:rsidRDefault="00F26522" w:rsidP="00A70FC8">
            <w:pPr>
              <w:spacing w:before="60" w:after="60"/>
              <w:rPr>
                <w:rFonts w:ascii="Arial" w:hAnsi="Arial" w:cs="Arial"/>
                <w:sz w:val="21"/>
              </w:rPr>
            </w:pPr>
            <w:r w:rsidRPr="00472B8F">
              <w:rPr>
                <w:rFonts w:ascii="Arial" w:hAnsi="Arial" w:cs="Arial"/>
                <w:sz w:val="21"/>
              </w:rPr>
              <w:t xml:space="preserve">(ITT Clause </w:t>
            </w:r>
            <w:r w:rsidR="007336E3" w:rsidRPr="003C585E">
              <w:rPr>
                <w:rFonts w:ascii="Arial" w:hAnsi="Arial" w:cs="Arial"/>
                <w:sz w:val="21"/>
              </w:rPr>
              <w:t>21</w:t>
            </w:r>
            <w:r w:rsidRPr="003C585E">
              <w:rPr>
                <w:rFonts w:ascii="Arial" w:hAnsi="Arial" w:cs="Arial"/>
                <w:sz w:val="21"/>
                <w:highlight w:val="yellow"/>
              </w:rPr>
              <w:t>)</w:t>
            </w:r>
          </w:p>
        </w:tc>
        <w:tc>
          <w:tcPr>
            <w:tcW w:w="5645" w:type="dxa"/>
            <w:shd w:val="clear" w:color="auto" w:fill="auto"/>
          </w:tcPr>
          <w:p w14:paraId="41DD77BB" w14:textId="77777777" w:rsidR="00F26522" w:rsidRDefault="00F26522" w:rsidP="00A70FC8">
            <w:pPr>
              <w:spacing w:before="60" w:after="60"/>
              <w:rPr>
                <w:rFonts w:ascii="Arial" w:hAnsi="Arial" w:cs="Arial"/>
                <w:i/>
                <w:iCs/>
                <w:sz w:val="21"/>
              </w:rPr>
            </w:pPr>
            <w:r>
              <w:rPr>
                <w:rFonts w:ascii="Arial" w:hAnsi="Arial" w:cs="Arial"/>
                <w:i/>
                <w:iCs/>
                <w:sz w:val="21"/>
              </w:rPr>
              <w:t xml:space="preserve"> Taka [state amount in figures]</w:t>
            </w:r>
          </w:p>
          <w:p w14:paraId="68472137" w14:textId="77777777" w:rsidR="00F26522" w:rsidRDefault="00F26522" w:rsidP="00A70FC8">
            <w:pPr>
              <w:spacing w:before="60" w:after="60"/>
              <w:rPr>
                <w:rFonts w:ascii="Arial" w:hAnsi="Arial" w:cs="Arial"/>
                <w:i/>
                <w:iCs/>
                <w:sz w:val="21"/>
              </w:rPr>
            </w:pPr>
            <w:r>
              <w:rPr>
                <w:rFonts w:ascii="Arial" w:hAnsi="Arial" w:cs="Arial"/>
                <w:i/>
                <w:iCs/>
                <w:sz w:val="21"/>
              </w:rPr>
              <w:t xml:space="preserve"> and Taka[state amount in words]</w:t>
            </w:r>
          </w:p>
        </w:tc>
      </w:tr>
    </w:tbl>
    <w:p w14:paraId="17CE52EF" w14:textId="77777777" w:rsidR="00F26522" w:rsidRPr="00913A20" w:rsidRDefault="00F26522" w:rsidP="00F26522">
      <w:pPr>
        <w:jc w:val="both"/>
        <w:rPr>
          <w:rFonts w:ascii="Arial" w:hAnsi="Arial" w:cs="Arial"/>
          <w:sz w:val="5"/>
        </w:rPr>
      </w:pPr>
    </w:p>
    <w:p w14:paraId="615062E7" w14:textId="77777777" w:rsidR="00F26522" w:rsidRPr="00913A20" w:rsidRDefault="00F26522" w:rsidP="00F26522">
      <w:pPr>
        <w:jc w:val="both"/>
        <w:rPr>
          <w:rFonts w:ascii="Arial" w:hAnsi="Arial" w:cs="Arial"/>
          <w:sz w:val="9"/>
          <w:lang w:val="en-GB"/>
        </w:rPr>
      </w:pPr>
    </w:p>
    <w:p w14:paraId="63EF2E14" w14:textId="77777777" w:rsidR="00F26522" w:rsidRDefault="00F26522" w:rsidP="00F26522">
      <w:pPr>
        <w:jc w:val="both"/>
        <w:rPr>
          <w:rFonts w:ascii="Arial" w:hAnsi="Arial" w:cs="Arial"/>
          <w:sz w:val="21"/>
          <w:lang w:val="en-GB"/>
        </w:rPr>
      </w:pPr>
      <w:r w:rsidRPr="000532E6">
        <w:rPr>
          <w:rFonts w:ascii="Arial" w:hAnsi="Arial" w:cs="Arial"/>
          <w:sz w:val="21"/>
          <w:lang w:val="en-GB"/>
        </w:rPr>
        <w:tab/>
        <w:t>In signing this letter, and in submitting our Tender, we also confirm that:</w:t>
      </w:r>
    </w:p>
    <w:p w14:paraId="69C7A043" w14:textId="77777777" w:rsidR="000D7EB7" w:rsidRPr="000532E6" w:rsidRDefault="000D7EB7" w:rsidP="00F26522">
      <w:pPr>
        <w:jc w:val="both"/>
        <w:rPr>
          <w:rFonts w:ascii="Arial" w:hAnsi="Arial" w:cs="Arial"/>
          <w:sz w:val="21"/>
          <w:lang w:val="en-GB"/>
        </w:rPr>
      </w:pPr>
    </w:p>
    <w:p w14:paraId="2A5C12DE" w14:textId="77777777" w:rsidR="00F26522" w:rsidRPr="00913A20" w:rsidRDefault="00F26522" w:rsidP="00F26522">
      <w:pPr>
        <w:jc w:val="both"/>
        <w:rPr>
          <w:rFonts w:ascii="Arial" w:hAnsi="Arial" w:cs="Arial"/>
          <w:sz w:val="9"/>
          <w:lang w:val="en-GB"/>
        </w:rPr>
      </w:pPr>
    </w:p>
    <w:p w14:paraId="294C9109" w14:textId="77777777" w:rsidR="00F26522" w:rsidRDefault="00F26522" w:rsidP="00F26522">
      <w:pPr>
        <w:numPr>
          <w:ilvl w:val="0"/>
          <w:numId w:val="115"/>
        </w:numPr>
        <w:jc w:val="both"/>
        <w:rPr>
          <w:rFonts w:ascii="Arial" w:hAnsi="Arial" w:cs="Arial"/>
          <w:sz w:val="21"/>
          <w:szCs w:val="21"/>
          <w:lang w:val="en-GB"/>
        </w:rPr>
      </w:pPr>
      <w:r w:rsidRPr="000532E6">
        <w:rPr>
          <w:rFonts w:ascii="Arial" w:hAnsi="Arial" w:cs="Arial"/>
          <w:sz w:val="21"/>
          <w:szCs w:val="21"/>
          <w:lang w:val="en-GB"/>
        </w:rPr>
        <w:t>our Tender shall be valid for the period stated in the Tender Data Sheet (</w:t>
      </w:r>
      <w:smartTag w:uri="urn:schemas-microsoft-com:office:smarttags" w:element="stockticker">
        <w:r w:rsidRPr="000532E6">
          <w:rPr>
            <w:rFonts w:ascii="Arial" w:hAnsi="Arial" w:cs="Arial"/>
            <w:sz w:val="21"/>
            <w:szCs w:val="21"/>
            <w:lang w:val="en-GB"/>
          </w:rPr>
          <w:t>ITT</w:t>
        </w:r>
      </w:smartTag>
      <w:r>
        <w:rPr>
          <w:rFonts w:ascii="Arial" w:hAnsi="Arial" w:cs="Arial"/>
          <w:sz w:val="21"/>
          <w:szCs w:val="21"/>
          <w:lang w:val="en-GB"/>
        </w:rPr>
        <w:t xml:space="preserve"> Sub Clause </w:t>
      </w:r>
      <w:r w:rsidR="007336E3">
        <w:rPr>
          <w:rFonts w:ascii="Arial" w:hAnsi="Arial" w:cs="Arial"/>
          <w:sz w:val="21"/>
          <w:szCs w:val="21"/>
          <w:lang w:val="en-GB"/>
        </w:rPr>
        <w:t>24.1</w:t>
      </w:r>
      <w:r w:rsidRPr="000532E6">
        <w:rPr>
          <w:rFonts w:ascii="Arial" w:hAnsi="Arial" w:cs="Arial"/>
          <w:sz w:val="21"/>
          <w:szCs w:val="21"/>
          <w:lang w:val="en-GB"/>
        </w:rPr>
        <w:t>) and it shall remain binding upon us and may be accepted at any time before the expiration of that period;</w:t>
      </w:r>
    </w:p>
    <w:p w14:paraId="7964DD8F" w14:textId="77777777" w:rsidR="000D7EB7" w:rsidRPr="000532E6" w:rsidRDefault="000D7EB7" w:rsidP="003C585E">
      <w:pPr>
        <w:ind w:left="720"/>
        <w:jc w:val="both"/>
        <w:rPr>
          <w:rFonts w:ascii="Arial" w:hAnsi="Arial" w:cs="Arial"/>
          <w:sz w:val="21"/>
          <w:szCs w:val="21"/>
          <w:lang w:val="en-GB"/>
        </w:rPr>
      </w:pPr>
    </w:p>
    <w:p w14:paraId="2D94A83E" w14:textId="77777777" w:rsidR="00555B25" w:rsidRDefault="00F26522" w:rsidP="00555B25">
      <w:pPr>
        <w:numPr>
          <w:ilvl w:val="0"/>
          <w:numId w:val="115"/>
        </w:numPr>
        <w:jc w:val="both"/>
        <w:rPr>
          <w:rFonts w:ascii="Arial" w:hAnsi="Arial" w:cs="Arial"/>
          <w:sz w:val="21"/>
          <w:szCs w:val="21"/>
          <w:lang w:val="en-GB"/>
        </w:rPr>
      </w:pPr>
      <w:r w:rsidRPr="00DA381F">
        <w:rPr>
          <w:rFonts w:ascii="Arial" w:hAnsi="Arial" w:cs="Arial"/>
          <w:sz w:val="22"/>
          <w:szCs w:val="22"/>
          <w:lang w:val="en-GB"/>
        </w:rPr>
        <w:t xml:space="preserve">we have examined and have no reservations to the Tender Document, issued by you on </w:t>
      </w:r>
      <w:r w:rsidRPr="00DA381F">
        <w:rPr>
          <w:rFonts w:ascii="Arial" w:hAnsi="Arial" w:cs="Arial"/>
          <w:i/>
          <w:iCs/>
          <w:sz w:val="22"/>
          <w:szCs w:val="22"/>
          <w:lang w:val="en-GB"/>
        </w:rPr>
        <w:t>[insert date]</w:t>
      </w:r>
      <w:r w:rsidR="00555B25" w:rsidRPr="00555B25">
        <w:rPr>
          <w:rFonts w:ascii="Arial" w:hAnsi="Arial" w:cs="Arial"/>
          <w:sz w:val="21"/>
          <w:szCs w:val="21"/>
          <w:lang w:val="en-GB"/>
        </w:rPr>
        <w:t xml:space="preserve"> </w:t>
      </w:r>
      <w:r w:rsidR="00555B25" w:rsidRPr="000C23F6">
        <w:rPr>
          <w:rFonts w:ascii="Arial" w:hAnsi="Arial" w:cs="Arial"/>
          <w:sz w:val="21"/>
          <w:szCs w:val="21"/>
          <w:lang w:val="en-GB"/>
        </w:rPr>
        <w:t>including A</w:t>
      </w:r>
      <w:r w:rsidR="00555B25">
        <w:rPr>
          <w:rFonts w:ascii="Arial" w:hAnsi="Arial" w:cs="Arial"/>
          <w:sz w:val="21"/>
          <w:szCs w:val="21"/>
          <w:lang w:val="en-GB"/>
        </w:rPr>
        <w:t>ddendum</w:t>
      </w:r>
      <w:r w:rsidR="00916C68">
        <w:rPr>
          <w:rFonts w:ascii="Arial" w:hAnsi="Arial" w:cs="Arial"/>
          <w:sz w:val="21"/>
          <w:szCs w:val="21"/>
          <w:lang w:val="en-GB"/>
        </w:rPr>
        <w:t>, if any.</w:t>
      </w:r>
    </w:p>
    <w:p w14:paraId="3B071E94" w14:textId="77777777" w:rsidR="000D7EB7" w:rsidRDefault="000D7EB7" w:rsidP="000D7EB7">
      <w:pPr>
        <w:jc w:val="both"/>
        <w:rPr>
          <w:rFonts w:ascii="Arial" w:hAnsi="Arial" w:cs="Arial"/>
          <w:sz w:val="21"/>
          <w:szCs w:val="21"/>
          <w:lang w:val="en-GB"/>
        </w:rPr>
      </w:pPr>
    </w:p>
    <w:p w14:paraId="1B2CD541" w14:textId="77777777" w:rsidR="000D7EB7" w:rsidRPr="003C585E" w:rsidRDefault="000D7EB7" w:rsidP="003C585E">
      <w:pPr>
        <w:ind w:left="720"/>
        <w:jc w:val="both"/>
        <w:rPr>
          <w:rFonts w:ascii="Arial" w:hAnsi="Arial" w:cs="Arial"/>
          <w:sz w:val="21"/>
          <w:szCs w:val="21"/>
          <w:lang w:val="en-GB"/>
        </w:rPr>
      </w:pPr>
    </w:p>
    <w:p w14:paraId="21FDEF03" w14:textId="77777777" w:rsidR="000D7EB7" w:rsidRDefault="00F26522" w:rsidP="00F26522">
      <w:pPr>
        <w:widowControl w:val="0"/>
        <w:numPr>
          <w:ilvl w:val="0"/>
          <w:numId w:val="115"/>
        </w:numPr>
        <w:tabs>
          <w:tab w:val="clear" w:pos="1440"/>
        </w:tabs>
        <w:adjustRightInd w:val="0"/>
        <w:jc w:val="both"/>
        <w:rPr>
          <w:rFonts w:ascii="Arial" w:hAnsi="Arial" w:cs="Arial"/>
          <w:sz w:val="21"/>
          <w:szCs w:val="21"/>
        </w:rPr>
      </w:pPr>
      <w:r>
        <w:rPr>
          <w:rFonts w:ascii="Arial" w:hAnsi="Arial" w:cs="Arial"/>
          <w:sz w:val="21"/>
          <w:szCs w:val="21"/>
        </w:rPr>
        <w:t xml:space="preserve"> </w:t>
      </w:r>
      <w:r w:rsidR="00DD1881">
        <w:rPr>
          <w:rFonts w:ascii="Arial" w:hAnsi="Arial" w:cs="Arial"/>
          <w:sz w:val="21"/>
          <w:szCs w:val="21"/>
        </w:rPr>
        <w:t>w</w:t>
      </w:r>
      <w:r>
        <w:rPr>
          <w:rFonts w:ascii="Arial" w:hAnsi="Arial" w:cs="Arial"/>
          <w:sz w:val="21"/>
          <w:szCs w:val="21"/>
        </w:rPr>
        <w:t xml:space="preserve">e, declare that we are eligible to participate in this Tender and meet the eligibility criteria specified in the Tender Document </w:t>
      </w:r>
      <w:r w:rsidRPr="00472B8F">
        <w:rPr>
          <w:rFonts w:ascii="Arial" w:hAnsi="Arial" w:cs="Arial"/>
          <w:sz w:val="21"/>
          <w:szCs w:val="21"/>
        </w:rPr>
        <w:t xml:space="preserve">(ITT </w:t>
      </w:r>
      <w:r w:rsidRPr="004F1EED">
        <w:rPr>
          <w:rFonts w:ascii="Arial" w:hAnsi="Arial" w:cs="Arial"/>
          <w:sz w:val="21"/>
          <w:szCs w:val="21"/>
        </w:rPr>
        <w:t>Clause</w:t>
      </w:r>
      <w:r w:rsidRPr="003C585E">
        <w:rPr>
          <w:rFonts w:ascii="Arial" w:hAnsi="Arial" w:cs="Arial"/>
          <w:sz w:val="21"/>
          <w:szCs w:val="21"/>
          <w:highlight w:val="yellow"/>
        </w:rPr>
        <w:t xml:space="preserve"> </w:t>
      </w:r>
      <w:r w:rsidR="007336E3">
        <w:rPr>
          <w:rFonts w:ascii="Arial" w:hAnsi="Arial" w:cs="Arial"/>
          <w:sz w:val="21"/>
          <w:szCs w:val="21"/>
        </w:rPr>
        <w:t>4</w:t>
      </w:r>
      <w:r w:rsidRPr="00472B8F">
        <w:rPr>
          <w:rFonts w:ascii="Arial" w:hAnsi="Arial" w:cs="Arial"/>
          <w:sz w:val="21"/>
          <w:szCs w:val="21"/>
        </w:rPr>
        <w:t>);</w:t>
      </w:r>
    </w:p>
    <w:p w14:paraId="25C71C1C" w14:textId="77777777" w:rsidR="00F26522" w:rsidRDefault="00F26522" w:rsidP="003C585E">
      <w:pPr>
        <w:widowControl w:val="0"/>
        <w:adjustRightInd w:val="0"/>
        <w:ind w:left="720"/>
        <w:jc w:val="both"/>
        <w:rPr>
          <w:rFonts w:ascii="Arial" w:hAnsi="Arial" w:cs="Arial"/>
          <w:sz w:val="21"/>
          <w:szCs w:val="21"/>
        </w:rPr>
      </w:pPr>
      <w:r>
        <w:rPr>
          <w:rFonts w:ascii="Arial" w:hAnsi="Arial" w:cs="Arial"/>
          <w:sz w:val="21"/>
          <w:szCs w:val="21"/>
        </w:rPr>
        <w:t xml:space="preserve"> </w:t>
      </w:r>
    </w:p>
    <w:p w14:paraId="628E25BA" w14:textId="77777777" w:rsidR="00F26522" w:rsidRPr="007E3FF4" w:rsidRDefault="00F26522" w:rsidP="00F26522">
      <w:pPr>
        <w:widowControl w:val="0"/>
        <w:adjustRightInd w:val="0"/>
        <w:jc w:val="both"/>
        <w:rPr>
          <w:rFonts w:ascii="Arial" w:hAnsi="Arial" w:cs="Arial"/>
          <w:sz w:val="9"/>
          <w:szCs w:val="21"/>
        </w:rPr>
      </w:pPr>
    </w:p>
    <w:p w14:paraId="024A3C52" w14:textId="77777777" w:rsidR="00F26522" w:rsidRDefault="00F26522" w:rsidP="00F26522">
      <w:pPr>
        <w:widowControl w:val="0"/>
        <w:numPr>
          <w:ilvl w:val="0"/>
          <w:numId w:val="115"/>
        </w:numPr>
        <w:tabs>
          <w:tab w:val="clear" w:pos="1440"/>
        </w:tabs>
        <w:adjustRightInd w:val="0"/>
        <w:jc w:val="both"/>
        <w:rPr>
          <w:rFonts w:ascii="Arial" w:hAnsi="Arial" w:cs="Arial"/>
          <w:sz w:val="21"/>
          <w:szCs w:val="21"/>
        </w:rPr>
      </w:pPr>
      <w:r>
        <w:rPr>
          <w:rFonts w:ascii="Arial" w:hAnsi="Arial" w:cs="Arial"/>
          <w:sz w:val="21"/>
          <w:szCs w:val="21"/>
        </w:rPr>
        <w:t xml:space="preserve">furthermore, we are aware of </w:t>
      </w:r>
      <w:r w:rsidRPr="00472B8F">
        <w:rPr>
          <w:rFonts w:ascii="Arial" w:hAnsi="Arial" w:cs="Arial"/>
          <w:sz w:val="21"/>
          <w:szCs w:val="21"/>
        </w:rPr>
        <w:t xml:space="preserve">ITT Clause </w:t>
      </w:r>
      <w:r w:rsidR="00873719">
        <w:rPr>
          <w:rFonts w:ascii="Arial" w:hAnsi="Arial" w:cs="Arial"/>
          <w:sz w:val="21"/>
          <w:szCs w:val="21"/>
        </w:rPr>
        <w:t>3</w:t>
      </w:r>
      <w:r>
        <w:rPr>
          <w:rFonts w:ascii="Arial" w:hAnsi="Arial" w:cs="Arial"/>
          <w:sz w:val="21"/>
          <w:szCs w:val="21"/>
        </w:rPr>
        <w:t>.2 concerning such practices and pledge not to indulge in such practices in competing for or in executing the Contract</w:t>
      </w:r>
      <w:r w:rsidR="00DA5B07">
        <w:rPr>
          <w:rFonts w:ascii="Arial" w:hAnsi="Arial" w:cs="Arial"/>
          <w:sz w:val="21"/>
          <w:szCs w:val="21"/>
        </w:rPr>
        <w:t>;</w:t>
      </w:r>
    </w:p>
    <w:p w14:paraId="74F8D0E8" w14:textId="77777777" w:rsidR="000D7EB7" w:rsidRDefault="000D7EB7" w:rsidP="003C585E">
      <w:pPr>
        <w:widowControl w:val="0"/>
        <w:adjustRightInd w:val="0"/>
        <w:ind w:left="720"/>
        <w:jc w:val="both"/>
        <w:rPr>
          <w:rFonts w:ascii="Arial" w:hAnsi="Arial" w:cs="Arial"/>
          <w:sz w:val="21"/>
          <w:szCs w:val="21"/>
        </w:rPr>
      </w:pPr>
    </w:p>
    <w:p w14:paraId="08733A31" w14:textId="77777777" w:rsidR="00F26522" w:rsidRPr="007E3FF4" w:rsidRDefault="00F26522" w:rsidP="00F26522">
      <w:pPr>
        <w:jc w:val="both"/>
        <w:rPr>
          <w:rFonts w:ascii="Arial" w:hAnsi="Arial" w:cs="Arial"/>
          <w:i/>
          <w:iCs/>
          <w:sz w:val="10"/>
          <w:szCs w:val="22"/>
          <w:lang w:val="en-GB"/>
        </w:rPr>
      </w:pPr>
    </w:p>
    <w:p w14:paraId="478C0F31" w14:textId="77777777" w:rsidR="00F26522" w:rsidRDefault="00F26522" w:rsidP="00F26522">
      <w:pPr>
        <w:numPr>
          <w:ilvl w:val="0"/>
          <w:numId w:val="115"/>
        </w:numPr>
        <w:jc w:val="both"/>
        <w:rPr>
          <w:rFonts w:ascii="Arial" w:hAnsi="Arial" w:cs="Arial"/>
          <w:sz w:val="21"/>
          <w:szCs w:val="21"/>
          <w:lang w:val="en-GB"/>
        </w:rPr>
      </w:pPr>
      <w:r w:rsidRPr="000532E6">
        <w:rPr>
          <w:rFonts w:ascii="Arial" w:hAnsi="Arial" w:cs="Arial"/>
          <w:sz w:val="21"/>
          <w:szCs w:val="21"/>
          <w:lang w:val="en-GB"/>
        </w:rPr>
        <w:t>we are not participating as Tenderers in more than one Tender in this Tendering process. We understand that your written Notification of Award shall constitute the acceptance of our Tender and shall become a binding Contract between us, until a formal Contract is prepared and executed;</w:t>
      </w:r>
    </w:p>
    <w:p w14:paraId="632F96C7" w14:textId="77777777" w:rsidR="000D7EB7" w:rsidRDefault="000D7EB7" w:rsidP="000D7EB7">
      <w:pPr>
        <w:jc w:val="both"/>
        <w:rPr>
          <w:rFonts w:ascii="Arial" w:hAnsi="Arial" w:cs="Arial"/>
          <w:sz w:val="21"/>
          <w:szCs w:val="21"/>
          <w:lang w:val="en-GB"/>
        </w:rPr>
      </w:pPr>
    </w:p>
    <w:p w14:paraId="33B8312D" w14:textId="77777777" w:rsidR="000D7EB7" w:rsidRDefault="000D7EB7" w:rsidP="000D7EB7">
      <w:pPr>
        <w:jc w:val="both"/>
        <w:rPr>
          <w:rFonts w:ascii="Arial" w:hAnsi="Arial" w:cs="Arial"/>
          <w:sz w:val="21"/>
          <w:szCs w:val="21"/>
          <w:lang w:val="en-GB"/>
        </w:rPr>
      </w:pPr>
    </w:p>
    <w:p w14:paraId="3C435FDE" w14:textId="77777777" w:rsidR="000D7EB7" w:rsidRDefault="000D7EB7" w:rsidP="000D7EB7">
      <w:pPr>
        <w:jc w:val="both"/>
        <w:rPr>
          <w:rFonts w:ascii="Arial" w:hAnsi="Arial" w:cs="Arial"/>
          <w:sz w:val="21"/>
          <w:szCs w:val="21"/>
          <w:lang w:val="en-GB"/>
        </w:rPr>
      </w:pPr>
    </w:p>
    <w:p w14:paraId="7FC19D4A" w14:textId="77777777" w:rsidR="000D7EB7" w:rsidRDefault="000D7EB7" w:rsidP="000D7EB7">
      <w:pPr>
        <w:jc w:val="both"/>
        <w:rPr>
          <w:rFonts w:ascii="Arial" w:hAnsi="Arial" w:cs="Arial"/>
          <w:sz w:val="21"/>
          <w:szCs w:val="21"/>
          <w:lang w:val="en-GB"/>
        </w:rPr>
      </w:pPr>
    </w:p>
    <w:p w14:paraId="41BC1153" w14:textId="77777777" w:rsidR="000D7EB7" w:rsidRDefault="000D7EB7" w:rsidP="000D7EB7">
      <w:pPr>
        <w:jc w:val="both"/>
        <w:rPr>
          <w:rFonts w:ascii="Arial" w:hAnsi="Arial" w:cs="Arial"/>
          <w:sz w:val="21"/>
          <w:szCs w:val="21"/>
          <w:lang w:val="en-GB"/>
        </w:rPr>
      </w:pPr>
    </w:p>
    <w:p w14:paraId="66F1774A" w14:textId="77777777" w:rsidR="000D7EB7" w:rsidRPr="000532E6" w:rsidRDefault="000D7EB7" w:rsidP="000D7EB7">
      <w:pPr>
        <w:jc w:val="both"/>
        <w:rPr>
          <w:rFonts w:ascii="Arial" w:hAnsi="Arial" w:cs="Arial"/>
          <w:sz w:val="21"/>
          <w:szCs w:val="21"/>
          <w:lang w:val="en-GB"/>
        </w:rPr>
      </w:pPr>
    </w:p>
    <w:p w14:paraId="587A3F6D" w14:textId="77777777" w:rsidR="00F26522" w:rsidRPr="00780C64" w:rsidRDefault="00F26522" w:rsidP="00F26522">
      <w:pPr>
        <w:jc w:val="both"/>
        <w:rPr>
          <w:rFonts w:ascii="Arial" w:hAnsi="Arial" w:cs="Arial"/>
          <w:sz w:val="7"/>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5027"/>
      </w:tblGrid>
      <w:tr w:rsidR="00F26522" w:rsidRPr="000532E6" w14:paraId="1B9A038B" w14:textId="77777777">
        <w:trPr>
          <w:trHeight w:val="243"/>
        </w:trPr>
        <w:tc>
          <w:tcPr>
            <w:tcW w:w="3073" w:type="dxa"/>
            <w:tcBorders>
              <w:top w:val="nil"/>
              <w:left w:val="nil"/>
              <w:bottom w:val="nil"/>
            </w:tcBorders>
          </w:tcPr>
          <w:p w14:paraId="64E027DD" w14:textId="77777777" w:rsidR="00F26522" w:rsidRPr="000532E6" w:rsidRDefault="00F26522" w:rsidP="00A70FC8">
            <w:pPr>
              <w:spacing w:before="60" w:after="60"/>
              <w:rPr>
                <w:rFonts w:ascii="Arial" w:hAnsi="Arial" w:cs="Arial"/>
                <w:sz w:val="21"/>
                <w:szCs w:val="21"/>
                <w:lang w:val="en-GB"/>
              </w:rPr>
            </w:pPr>
            <w:r w:rsidRPr="000532E6">
              <w:rPr>
                <w:rFonts w:ascii="Arial" w:hAnsi="Arial" w:cs="Arial"/>
                <w:sz w:val="21"/>
                <w:szCs w:val="21"/>
                <w:lang w:val="en-GB"/>
              </w:rPr>
              <w:t>Signature:</w:t>
            </w:r>
          </w:p>
        </w:tc>
        <w:tc>
          <w:tcPr>
            <w:tcW w:w="5027" w:type="dxa"/>
          </w:tcPr>
          <w:p w14:paraId="06663F60" w14:textId="77777777" w:rsidR="00F26522" w:rsidRPr="000532E6" w:rsidRDefault="00F26522" w:rsidP="00A70FC8">
            <w:pPr>
              <w:spacing w:before="60" w:after="60"/>
              <w:rPr>
                <w:rFonts w:ascii="Arial" w:hAnsi="Arial" w:cs="Arial"/>
                <w:i/>
                <w:iCs/>
                <w:sz w:val="21"/>
                <w:szCs w:val="21"/>
                <w:lang w:val="en-GB"/>
              </w:rPr>
            </w:pPr>
            <w:r w:rsidRPr="000532E6">
              <w:rPr>
                <w:rFonts w:ascii="Arial" w:hAnsi="Arial" w:cs="Arial"/>
                <w:i/>
                <w:iCs/>
                <w:sz w:val="21"/>
                <w:szCs w:val="21"/>
                <w:lang w:val="en-GB"/>
              </w:rPr>
              <w:t>[insert signature of  the Tenderer]</w:t>
            </w:r>
          </w:p>
        </w:tc>
      </w:tr>
      <w:tr w:rsidR="00F26522" w:rsidRPr="000532E6" w14:paraId="28B60603" w14:textId="77777777">
        <w:trPr>
          <w:trHeight w:val="243"/>
        </w:trPr>
        <w:tc>
          <w:tcPr>
            <w:tcW w:w="3073" w:type="dxa"/>
            <w:tcBorders>
              <w:top w:val="nil"/>
              <w:left w:val="nil"/>
              <w:bottom w:val="nil"/>
            </w:tcBorders>
          </w:tcPr>
          <w:p w14:paraId="7E86B1C6" w14:textId="77777777" w:rsidR="00F26522" w:rsidRPr="000532E6" w:rsidRDefault="00F26522" w:rsidP="00A70FC8">
            <w:pPr>
              <w:spacing w:before="60" w:after="60"/>
              <w:rPr>
                <w:rFonts w:ascii="Arial" w:hAnsi="Arial" w:cs="Arial"/>
                <w:sz w:val="21"/>
                <w:szCs w:val="21"/>
                <w:lang w:val="en-GB"/>
              </w:rPr>
            </w:pPr>
            <w:r w:rsidRPr="000532E6">
              <w:rPr>
                <w:rFonts w:ascii="Arial" w:hAnsi="Arial" w:cs="Arial"/>
                <w:sz w:val="21"/>
                <w:szCs w:val="21"/>
                <w:lang w:val="en-GB"/>
              </w:rPr>
              <w:t>Name:</w:t>
            </w:r>
          </w:p>
        </w:tc>
        <w:tc>
          <w:tcPr>
            <w:tcW w:w="5027" w:type="dxa"/>
            <w:tcBorders>
              <w:bottom w:val="single" w:sz="4" w:space="0" w:color="auto"/>
            </w:tcBorders>
          </w:tcPr>
          <w:p w14:paraId="105F07AC" w14:textId="77777777" w:rsidR="00F26522" w:rsidRPr="000532E6" w:rsidRDefault="00F26522" w:rsidP="00A70FC8">
            <w:pPr>
              <w:spacing w:before="60" w:after="60"/>
              <w:rPr>
                <w:rFonts w:ascii="Arial" w:hAnsi="Arial" w:cs="Arial"/>
                <w:i/>
                <w:iCs/>
                <w:sz w:val="21"/>
                <w:szCs w:val="21"/>
                <w:lang w:val="en-GB"/>
              </w:rPr>
            </w:pPr>
            <w:r w:rsidRPr="000532E6">
              <w:rPr>
                <w:rFonts w:ascii="Arial" w:hAnsi="Arial" w:cs="Arial"/>
                <w:i/>
                <w:iCs/>
                <w:sz w:val="21"/>
                <w:szCs w:val="21"/>
                <w:lang w:val="en-GB"/>
              </w:rPr>
              <w:t>[insert full name of signatory with National ID Number]</w:t>
            </w:r>
          </w:p>
        </w:tc>
      </w:tr>
      <w:tr w:rsidR="00F26522" w:rsidRPr="000532E6" w14:paraId="2289E73F" w14:textId="77777777">
        <w:tc>
          <w:tcPr>
            <w:tcW w:w="3073" w:type="dxa"/>
            <w:tcBorders>
              <w:top w:val="nil"/>
              <w:left w:val="nil"/>
              <w:bottom w:val="nil"/>
            </w:tcBorders>
          </w:tcPr>
          <w:p w14:paraId="6A11613A" w14:textId="77777777" w:rsidR="00F26522" w:rsidRPr="000532E6" w:rsidRDefault="00F26522" w:rsidP="00A70FC8">
            <w:pPr>
              <w:spacing w:before="60" w:after="60"/>
              <w:rPr>
                <w:rFonts w:ascii="Arial" w:hAnsi="Arial" w:cs="Arial"/>
                <w:sz w:val="21"/>
                <w:szCs w:val="21"/>
                <w:lang w:val="en-GB"/>
              </w:rPr>
            </w:pPr>
            <w:r w:rsidRPr="000532E6">
              <w:rPr>
                <w:rFonts w:ascii="Arial" w:hAnsi="Arial" w:cs="Arial"/>
                <w:sz w:val="21"/>
                <w:szCs w:val="21"/>
                <w:lang w:val="en-GB"/>
              </w:rPr>
              <w:t>In the capacity of:</w:t>
            </w:r>
          </w:p>
        </w:tc>
        <w:tc>
          <w:tcPr>
            <w:tcW w:w="5027" w:type="dxa"/>
            <w:tcBorders>
              <w:bottom w:val="single" w:sz="4" w:space="0" w:color="auto"/>
            </w:tcBorders>
          </w:tcPr>
          <w:p w14:paraId="37CBDA7E" w14:textId="77777777" w:rsidR="00F26522" w:rsidRPr="000532E6" w:rsidRDefault="00F26522" w:rsidP="00A70FC8">
            <w:pPr>
              <w:spacing w:before="60" w:after="60"/>
              <w:rPr>
                <w:rFonts w:ascii="Arial" w:hAnsi="Arial" w:cs="Arial"/>
                <w:i/>
                <w:iCs/>
                <w:sz w:val="21"/>
                <w:szCs w:val="21"/>
                <w:lang w:val="en-GB"/>
              </w:rPr>
            </w:pPr>
            <w:r w:rsidRPr="000532E6">
              <w:rPr>
                <w:rFonts w:ascii="Arial" w:hAnsi="Arial" w:cs="Arial"/>
                <w:i/>
                <w:iCs/>
                <w:sz w:val="21"/>
                <w:szCs w:val="21"/>
                <w:lang w:val="en-GB"/>
              </w:rPr>
              <w:t>[insert capacity of signatory]</w:t>
            </w:r>
          </w:p>
        </w:tc>
      </w:tr>
    </w:tbl>
    <w:p w14:paraId="1F791CB4" w14:textId="77777777" w:rsidR="00F26522" w:rsidRPr="00FE246D" w:rsidRDefault="00F26522" w:rsidP="00F26522">
      <w:pPr>
        <w:ind w:left="2160" w:hanging="2160"/>
        <w:jc w:val="both"/>
        <w:rPr>
          <w:rFonts w:ascii="Arial" w:hAnsi="Arial" w:cs="Arial"/>
          <w:b/>
          <w:sz w:val="13"/>
          <w:szCs w:val="21"/>
          <w:lang w:val="en-GB"/>
        </w:rPr>
      </w:pPr>
    </w:p>
    <w:p w14:paraId="044EDD71" w14:textId="77777777" w:rsidR="00F26522" w:rsidRPr="003C585E" w:rsidRDefault="00F26522" w:rsidP="00F26522">
      <w:pPr>
        <w:ind w:left="2160" w:hanging="2160"/>
        <w:jc w:val="both"/>
        <w:rPr>
          <w:rFonts w:ascii="Arial" w:hAnsi="Arial" w:cs="Arial"/>
          <w:sz w:val="21"/>
          <w:szCs w:val="21"/>
        </w:rPr>
      </w:pPr>
    </w:p>
    <w:p w14:paraId="6091E66E" w14:textId="77777777" w:rsidR="00D90FC2" w:rsidRDefault="00D90FC2" w:rsidP="003C585E">
      <w:pPr>
        <w:rPr>
          <w:lang w:val="de-DE"/>
        </w:rPr>
      </w:pPr>
    </w:p>
    <w:p w14:paraId="5841F482" w14:textId="77777777" w:rsidR="00D90FC2" w:rsidRPr="003C585E" w:rsidRDefault="00D90FC2" w:rsidP="003C585E">
      <w:pPr>
        <w:rPr>
          <w:lang w:val="de-DE"/>
        </w:rPr>
        <w:sectPr w:rsidR="00D90FC2" w:rsidRPr="003C585E" w:rsidSect="003C585E">
          <w:headerReference w:type="default" r:id="rId20"/>
          <w:footnotePr>
            <w:numStart w:val="16"/>
          </w:footnotePr>
          <w:pgSz w:w="11909" w:h="16834" w:code="9"/>
          <w:pgMar w:top="1440" w:right="1289" w:bottom="1267" w:left="907" w:header="720" w:footer="720" w:gutter="0"/>
          <w:cols w:space="720"/>
          <w:titlePg/>
          <w:docGrid w:linePitch="360"/>
        </w:sectPr>
      </w:pPr>
    </w:p>
    <w:p w14:paraId="754E044D" w14:textId="77777777" w:rsidR="008C640C" w:rsidRPr="003C585E" w:rsidRDefault="008C640C" w:rsidP="008C640C">
      <w:pPr>
        <w:pStyle w:val="Heading4"/>
        <w:jc w:val="center"/>
        <w:rPr>
          <w:rFonts w:ascii="Arial" w:hAnsi="Arial" w:cs="Arial"/>
          <w:bCs w:val="0"/>
          <w:sz w:val="40"/>
          <w:szCs w:val="40"/>
        </w:rPr>
      </w:pPr>
      <w:r w:rsidRPr="003C585E">
        <w:rPr>
          <w:rFonts w:ascii="Arial" w:hAnsi="Arial" w:cs="Arial"/>
          <w:bCs w:val="0"/>
          <w:sz w:val="40"/>
          <w:szCs w:val="40"/>
        </w:rPr>
        <w:t xml:space="preserve">Tenderer Information (Form </w:t>
      </w:r>
      <w:r w:rsidR="00CC0CA9">
        <w:rPr>
          <w:rFonts w:ascii="Arial" w:hAnsi="Arial" w:cs="Arial"/>
          <w:bCs w:val="0"/>
          <w:color w:val="FF0000"/>
          <w:sz w:val="40"/>
          <w:szCs w:val="40"/>
        </w:rPr>
        <w:t>PW2b</w:t>
      </w:r>
      <w:r w:rsidRPr="003C585E">
        <w:rPr>
          <w:rFonts w:ascii="Arial" w:hAnsi="Arial" w:cs="Arial"/>
          <w:bCs w:val="0"/>
          <w:color w:val="FF0000"/>
          <w:sz w:val="40"/>
          <w:szCs w:val="40"/>
        </w:rPr>
        <w:t>-2</w:t>
      </w:r>
      <w:r w:rsidRPr="003C585E">
        <w:rPr>
          <w:rFonts w:ascii="Arial" w:hAnsi="Arial" w:cs="Arial"/>
          <w:bCs w:val="0"/>
          <w:sz w:val="40"/>
          <w:szCs w:val="40"/>
        </w:rPr>
        <w:t>)</w:t>
      </w:r>
    </w:p>
    <w:p w14:paraId="4D07FF73" w14:textId="77777777" w:rsidR="008C640C" w:rsidRPr="000532E6" w:rsidRDefault="008C640C" w:rsidP="008C640C">
      <w:pPr>
        <w:jc w:val="center"/>
        <w:rPr>
          <w:rFonts w:ascii="Arial" w:hAnsi="Arial" w:cs="Arial"/>
          <w:i/>
          <w:iCs/>
          <w:sz w:val="22"/>
          <w:szCs w:val="22"/>
          <w:lang w:val="en-GB"/>
        </w:rPr>
      </w:pPr>
      <w:r w:rsidRPr="000532E6">
        <w:rPr>
          <w:rFonts w:ascii="Arial" w:hAnsi="Arial" w:cs="Arial"/>
          <w:i/>
          <w:iCs/>
          <w:sz w:val="22"/>
          <w:szCs w:val="22"/>
          <w:lang w:val="en-GB"/>
        </w:rPr>
        <w:t>[</w:t>
      </w:r>
      <w:r w:rsidRPr="000532E6">
        <w:rPr>
          <w:rFonts w:ascii="Arial" w:hAnsi="Arial" w:cs="Arial"/>
          <w:i/>
          <w:iCs/>
          <w:sz w:val="20"/>
          <w:szCs w:val="20"/>
          <w:lang w:val="en-GB"/>
        </w:rPr>
        <w:t xml:space="preserve">This Form should be completed </w:t>
      </w:r>
      <w:r w:rsidRPr="000532E6">
        <w:rPr>
          <w:rFonts w:ascii="Arial" w:hAnsi="Arial" w:cs="Arial"/>
          <w:i/>
          <w:iCs/>
          <w:sz w:val="20"/>
          <w:szCs w:val="20"/>
          <w:u w:val="single"/>
          <w:lang w:val="en-GB"/>
        </w:rPr>
        <w:t>only by the Tenderer</w:t>
      </w:r>
      <w:r w:rsidRPr="000532E6">
        <w:rPr>
          <w:rFonts w:ascii="Arial" w:hAnsi="Arial" w:cs="Arial"/>
          <w:i/>
          <w:iCs/>
          <w:sz w:val="20"/>
          <w:szCs w:val="20"/>
          <w:lang w:val="en-GB"/>
        </w:rPr>
        <w:t>, preferably on its Letter-Head Pad]</w:t>
      </w:r>
    </w:p>
    <w:p w14:paraId="46DFB3D2" w14:textId="77777777" w:rsidR="008C640C" w:rsidRPr="000532E6" w:rsidRDefault="008C640C" w:rsidP="008C640C">
      <w:pPr>
        <w:rPr>
          <w:rFonts w:ascii="Arial" w:hAnsi="Arial" w:cs="Arial"/>
          <w:sz w:val="21"/>
          <w:szCs w:val="21"/>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80"/>
      </w:tblGrid>
      <w:tr w:rsidR="008C640C" w:rsidRPr="009E46BF" w14:paraId="6910ADED" w14:textId="77777777">
        <w:tc>
          <w:tcPr>
            <w:tcW w:w="9180" w:type="dxa"/>
            <w:shd w:val="clear" w:color="auto" w:fill="auto"/>
          </w:tcPr>
          <w:p w14:paraId="0F025F5A" w14:textId="77777777" w:rsidR="008C640C" w:rsidRPr="009E46BF" w:rsidRDefault="008C640C" w:rsidP="00A70FC8">
            <w:pPr>
              <w:spacing w:before="120" w:after="120"/>
              <w:rPr>
                <w:rFonts w:ascii="Arial" w:eastAsia="SimSun" w:hAnsi="Arial" w:cs="Arial"/>
                <w:sz w:val="21"/>
                <w:szCs w:val="21"/>
              </w:rPr>
            </w:pPr>
            <w:r w:rsidRPr="009E46BF">
              <w:rPr>
                <w:rFonts w:ascii="Arial" w:eastAsia="SimSun" w:hAnsi="Arial" w:cs="Arial"/>
                <w:sz w:val="21"/>
                <w:szCs w:val="21"/>
              </w:rPr>
              <w:t>Invitation for Tender No:                                 Tender Package No:                        Lot No:</w:t>
            </w:r>
          </w:p>
        </w:tc>
      </w:tr>
    </w:tbl>
    <w:p w14:paraId="3FED39B6" w14:textId="77777777" w:rsidR="008C640C" w:rsidRPr="000532E6" w:rsidRDefault="008C640C" w:rsidP="008C640C">
      <w:pPr>
        <w:rPr>
          <w:rFonts w:ascii="Arial" w:hAnsi="Arial" w:cs="Arial"/>
          <w:sz w:val="21"/>
          <w:szCs w:val="21"/>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297"/>
        <w:gridCol w:w="185"/>
        <w:gridCol w:w="2361"/>
        <w:gridCol w:w="15"/>
        <w:gridCol w:w="639"/>
        <w:gridCol w:w="2219"/>
        <w:gridCol w:w="284"/>
        <w:gridCol w:w="2577"/>
      </w:tblGrid>
      <w:tr w:rsidR="008C640C" w:rsidRPr="000532E6" w14:paraId="45E12D44" w14:textId="77777777" w:rsidTr="003C585E">
        <w:tc>
          <w:tcPr>
            <w:tcW w:w="9180" w:type="dxa"/>
            <w:gridSpan w:val="9"/>
            <w:shd w:val="clear" w:color="auto" w:fill="C0C0C0"/>
          </w:tcPr>
          <w:p w14:paraId="0ACBC214" w14:textId="77777777" w:rsidR="008C640C" w:rsidRPr="000532E6" w:rsidRDefault="008C640C" w:rsidP="00A70FC8">
            <w:pPr>
              <w:spacing w:before="60" w:after="60"/>
              <w:rPr>
                <w:rFonts w:ascii="Arial" w:hAnsi="Arial" w:cs="Arial"/>
                <w:i/>
                <w:iCs/>
                <w:sz w:val="20"/>
                <w:lang w:val="en-GB"/>
              </w:rPr>
            </w:pPr>
            <w:r w:rsidRPr="00A70BF5">
              <w:rPr>
                <w:rFonts w:ascii="Arial" w:hAnsi="Arial" w:cs="Arial"/>
                <w:sz w:val="20"/>
                <w:lang w:val="en-GB"/>
              </w:rPr>
              <w:t>1.</w:t>
            </w:r>
            <w:r w:rsidRPr="00A70BF5">
              <w:rPr>
                <w:rFonts w:ascii="Arial" w:hAnsi="Arial" w:cs="Arial"/>
                <w:sz w:val="20"/>
                <w:lang w:val="en-GB"/>
              </w:rPr>
              <w:tab/>
              <w:t>Eligibility Information of the Tenderer [</w:t>
            </w:r>
            <w:smartTag w:uri="urn:schemas-microsoft-com:office:smarttags" w:element="stockticker">
              <w:r w:rsidRPr="00A70BF5">
                <w:rPr>
                  <w:rFonts w:ascii="Arial" w:hAnsi="Arial" w:cs="Arial"/>
                  <w:iCs/>
                  <w:sz w:val="20"/>
                  <w:lang w:val="en-GB"/>
                </w:rPr>
                <w:t>ITT</w:t>
              </w:r>
            </w:smartTag>
            <w:r w:rsidRPr="00A70BF5">
              <w:rPr>
                <w:rFonts w:ascii="Arial" w:hAnsi="Arial" w:cs="Arial"/>
                <w:iCs/>
                <w:sz w:val="20"/>
                <w:lang w:val="en-GB"/>
              </w:rPr>
              <w:t xml:space="preserve"> –Clauses </w:t>
            </w:r>
            <w:r w:rsidR="009D2523">
              <w:rPr>
                <w:rFonts w:ascii="Arial" w:hAnsi="Arial" w:cs="Arial"/>
                <w:iCs/>
                <w:sz w:val="20"/>
                <w:lang w:val="en-GB"/>
              </w:rPr>
              <w:t>4</w:t>
            </w:r>
            <w:r w:rsidRPr="00A70BF5">
              <w:rPr>
                <w:rFonts w:ascii="Arial" w:hAnsi="Arial" w:cs="Arial"/>
                <w:iCs/>
                <w:sz w:val="20"/>
                <w:lang w:val="en-GB"/>
              </w:rPr>
              <w:t xml:space="preserve"> &amp; </w:t>
            </w:r>
            <w:r w:rsidR="009D2523">
              <w:rPr>
                <w:rFonts w:ascii="Arial" w:hAnsi="Arial" w:cs="Arial"/>
                <w:iCs/>
                <w:sz w:val="20"/>
                <w:lang w:val="en-GB"/>
              </w:rPr>
              <w:t>23</w:t>
            </w:r>
            <w:r w:rsidRPr="00A70BF5">
              <w:rPr>
                <w:rFonts w:ascii="Arial" w:hAnsi="Arial" w:cs="Arial"/>
                <w:iCs/>
                <w:sz w:val="20"/>
                <w:lang w:val="en-GB"/>
              </w:rPr>
              <w:t>]</w:t>
            </w:r>
          </w:p>
        </w:tc>
      </w:tr>
      <w:tr w:rsidR="008C640C" w:rsidRPr="000532E6" w14:paraId="3B502B66" w14:textId="77777777" w:rsidTr="003C585E">
        <w:tc>
          <w:tcPr>
            <w:tcW w:w="900" w:type="dxa"/>
            <w:gridSpan w:val="2"/>
          </w:tcPr>
          <w:p w14:paraId="6A9265CA"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1.</w:t>
            </w:r>
            <w:r>
              <w:rPr>
                <w:rFonts w:ascii="Arial" w:hAnsi="Arial" w:cs="Arial"/>
                <w:sz w:val="20"/>
                <w:lang w:val="en-GB"/>
              </w:rPr>
              <w:t>1</w:t>
            </w:r>
          </w:p>
        </w:tc>
        <w:tc>
          <w:tcPr>
            <w:tcW w:w="3201" w:type="dxa"/>
            <w:gridSpan w:val="4"/>
          </w:tcPr>
          <w:p w14:paraId="0D57D94B"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Tenderer’s legal title</w:t>
            </w:r>
          </w:p>
        </w:tc>
        <w:tc>
          <w:tcPr>
            <w:tcW w:w="5079" w:type="dxa"/>
            <w:gridSpan w:val="3"/>
          </w:tcPr>
          <w:p w14:paraId="7E37BCBA" w14:textId="77777777" w:rsidR="008C640C" w:rsidRPr="000532E6" w:rsidRDefault="008C640C" w:rsidP="00A70FC8">
            <w:pPr>
              <w:spacing w:before="60" w:after="60"/>
              <w:rPr>
                <w:rFonts w:ascii="Arial" w:hAnsi="Arial" w:cs="Arial"/>
                <w:sz w:val="20"/>
                <w:lang w:val="en-GB"/>
              </w:rPr>
            </w:pPr>
          </w:p>
        </w:tc>
      </w:tr>
      <w:tr w:rsidR="008C640C" w:rsidRPr="000532E6" w14:paraId="50932363" w14:textId="77777777" w:rsidTr="003C585E">
        <w:trPr>
          <w:trHeight w:val="341"/>
        </w:trPr>
        <w:tc>
          <w:tcPr>
            <w:tcW w:w="900" w:type="dxa"/>
            <w:gridSpan w:val="2"/>
          </w:tcPr>
          <w:p w14:paraId="0D9DBD67" w14:textId="77777777" w:rsidR="008C640C" w:rsidRPr="000532E6" w:rsidRDefault="008C640C" w:rsidP="00A70FC8">
            <w:pPr>
              <w:spacing w:before="60" w:after="60"/>
              <w:rPr>
                <w:rFonts w:ascii="Arial" w:hAnsi="Arial" w:cs="Arial"/>
                <w:sz w:val="20"/>
                <w:lang w:val="en-GB"/>
              </w:rPr>
            </w:pPr>
            <w:r>
              <w:rPr>
                <w:rFonts w:ascii="Arial" w:hAnsi="Arial" w:cs="Arial"/>
                <w:sz w:val="20"/>
                <w:lang w:val="en-GB"/>
              </w:rPr>
              <w:t>1.2</w:t>
            </w:r>
          </w:p>
        </w:tc>
        <w:tc>
          <w:tcPr>
            <w:tcW w:w="3201" w:type="dxa"/>
            <w:gridSpan w:val="4"/>
          </w:tcPr>
          <w:p w14:paraId="7777C79F" w14:textId="77777777" w:rsidR="008C640C" w:rsidRPr="000532E6" w:rsidRDefault="008C640C" w:rsidP="00A70FC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sidRPr="000532E6">
              <w:rPr>
                <w:rFonts w:ascii="Arial" w:eastAsia="SimSun" w:hAnsi="Arial" w:cs="Arial"/>
                <w:szCs w:val="24"/>
                <w:lang w:val="en-GB"/>
              </w:rPr>
              <w:t>Tenderer’s registered address</w:t>
            </w:r>
          </w:p>
        </w:tc>
        <w:tc>
          <w:tcPr>
            <w:tcW w:w="5079" w:type="dxa"/>
            <w:gridSpan w:val="3"/>
          </w:tcPr>
          <w:p w14:paraId="4932093C" w14:textId="77777777" w:rsidR="008C640C" w:rsidRDefault="008C640C" w:rsidP="00A70FC8">
            <w:pPr>
              <w:rPr>
                <w:rFonts w:ascii="Arial" w:hAnsi="Arial" w:cs="Arial"/>
                <w:sz w:val="20"/>
                <w:lang w:val="en-GB"/>
              </w:rPr>
            </w:pPr>
          </w:p>
          <w:p w14:paraId="1F9920FC" w14:textId="77777777" w:rsidR="008C640C" w:rsidRPr="00905181" w:rsidRDefault="008C640C" w:rsidP="00A70FC8">
            <w:pPr>
              <w:rPr>
                <w:rFonts w:ascii="Arial" w:hAnsi="Arial" w:cs="Arial"/>
                <w:sz w:val="20"/>
                <w:lang w:val="en-GB"/>
              </w:rPr>
            </w:pPr>
          </w:p>
        </w:tc>
      </w:tr>
      <w:tr w:rsidR="008C640C" w:rsidRPr="000532E6" w14:paraId="5018547B" w14:textId="77777777" w:rsidTr="003C585E">
        <w:tc>
          <w:tcPr>
            <w:tcW w:w="900" w:type="dxa"/>
            <w:gridSpan w:val="2"/>
          </w:tcPr>
          <w:p w14:paraId="37C15D83" w14:textId="77777777" w:rsidR="008C640C" w:rsidRPr="000532E6" w:rsidRDefault="008C640C" w:rsidP="00A70FC8">
            <w:pPr>
              <w:spacing w:before="60" w:after="60"/>
              <w:rPr>
                <w:rFonts w:ascii="Arial" w:hAnsi="Arial" w:cs="Arial"/>
                <w:sz w:val="20"/>
                <w:lang w:val="en-GB"/>
              </w:rPr>
            </w:pPr>
            <w:r>
              <w:rPr>
                <w:rFonts w:ascii="Arial" w:hAnsi="Arial" w:cs="Arial"/>
                <w:sz w:val="20"/>
                <w:lang w:val="en-GB"/>
              </w:rPr>
              <w:t>1.3</w:t>
            </w:r>
          </w:p>
        </w:tc>
        <w:tc>
          <w:tcPr>
            <w:tcW w:w="3201" w:type="dxa"/>
            <w:gridSpan w:val="4"/>
          </w:tcPr>
          <w:p w14:paraId="102D4E8C"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Tenderer’s year of registration</w:t>
            </w:r>
          </w:p>
        </w:tc>
        <w:tc>
          <w:tcPr>
            <w:tcW w:w="5079" w:type="dxa"/>
            <w:gridSpan w:val="3"/>
          </w:tcPr>
          <w:p w14:paraId="352B102D" w14:textId="77777777" w:rsidR="008C640C" w:rsidRPr="000532E6" w:rsidRDefault="008C640C" w:rsidP="00A70FC8">
            <w:pPr>
              <w:spacing w:before="60" w:after="60"/>
              <w:rPr>
                <w:rFonts w:ascii="Arial" w:hAnsi="Arial" w:cs="Arial"/>
                <w:sz w:val="20"/>
                <w:lang w:val="en-GB"/>
              </w:rPr>
            </w:pPr>
          </w:p>
        </w:tc>
      </w:tr>
      <w:tr w:rsidR="008C640C" w:rsidRPr="000532E6" w14:paraId="24EF6BD7" w14:textId="77777777" w:rsidTr="003C585E">
        <w:tc>
          <w:tcPr>
            <w:tcW w:w="900" w:type="dxa"/>
            <w:gridSpan w:val="2"/>
            <w:tcBorders>
              <w:top w:val="single" w:sz="6" w:space="0" w:color="auto"/>
              <w:left w:val="single" w:sz="6" w:space="0" w:color="auto"/>
              <w:bottom w:val="single" w:sz="6" w:space="0" w:color="auto"/>
              <w:right w:val="single" w:sz="6" w:space="0" w:color="auto"/>
            </w:tcBorders>
          </w:tcPr>
          <w:p w14:paraId="506DCD1F"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1.</w:t>
            </w:r>
            <w:r>
              <w:rPr>
                <w:rFonts w:ascii="Arial" w:hAnsi="Arial" w:cs="Arial"/>
                <w:sz w:val="20"/>
                <w:lang w:val="en-GB"/>
              </w:rPr>
              <w:t>4</w:t>
            </w:r>
          </w:p>
        </w:tc>
        <w:tc>
          <w:tcPr>
            <w:tcW w:w="3201" w:type="dxa"/>
            <w:gridSpan w:val="4"/>
            <w:tcBorders>
              <w:top w:val="single" w:sz="6" w:space="0" w:color="auto"/>
              <w:left w:val="single" w:sz="6" w:space="0" w:color="auto"/>
              <w:bottom w:val="single" w:sz="6" w:space="0" w:color="auto"/>
              <w:right w:val="single" w:sz="6" w:space="0" w:color="auto"/>
            </w:tcBorders>
          </w:tcPr>
          <w:p w14:paraId="1F630152"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 xml:space="preserve"> </w:t>
            </w:r>
            <w:r w:rsidR="00B6678A">
              <w:rPr>
                <w:rFonts w:ascii="Arial" w:hAnsi="Arial" w:cs="Arial"/>
                <w:sz w:val="20"/>
                <w:lang w:val="en-GB"/>
              </w:rPr>
              <w:t>Tender</w:t>
            </w:r>
            <w:r w:rsidR="00B6678A" w:rsidRPr="000C23F6">
              <w:rPr>
                <w:rFonts w:ascii="Arial" w:hAnsi="Arial" w:cs="Arial"/>
                <w:sz w:val="20"/>
                <w:lang w:val="en-GB"/>
              </w:rPr>
              <w:t>er’s Value Added Tax</w:t>
            </w:r>
            <w:r w:rsidR="00B6678A">
              <w:rPr>
                <w:rFonts w:ascii="Arial" w:hAnsi="Arial" w:cs="Arial"/>
                <w:sz w:val="20"/>
                <w:lang w:val="en-GB"/>
              </w:rPr>
              <w:t xml:space="preserve"> </w:t>
            </w:r>
            <w:r w:rsidR="00B6678A" w:rsidRPr="000C23F6">
              <w:rPr>
                <w:rFonts w:ascii="Arial" w:hAnsi="Arial" w:cs="Arial"/>
                <w:sz w:val="20"/>
                <w:lang w:val="en-GB"/>
              </w:rPr>
              <w:t xml:space="preserve">(VAT)  Registration </w:t>
            </w:r>
            <w:r w:rsidRPr="000532E6">
              <w:rPr>
                <w:rFonts w:ascii="Arial" w:hAnsi="Arial" w:cs="Arial"/>
                <w:sz w:val="20"/>
                <w:lang w:val="en-GB"/>
              </w:rPr>
              <w:t>Number</w:t>
            </w:r>
          </w:p>
        </w:tc>
        <w:tc>
          <w:tcPr>
            <w:tcW w:w="5079" w:type="dxa"/>
            <w:gridSpan w:val="3"/>
            <w:tcBorders>
              <w:top w:val="single" w:sz="6" w:space="0" w:color="auto"/>
              <w:left w:val="single" w:sz="6" w:space="0" w:color="auto"/>
              <w:bottom w:val="single" w:sz="6" w:space="0" w:color="auto"/>
              <w:right w:val="single" w:sz="6" w:space="0" w:color="auto"/>
            </w:tcBorders>
          </w:tcPr>
          <w:p w14:paraId="34365F36" w14:textId="77777777" w:rsidR="008C640C" w:rsidRPr="000532E6" w:rsidRDefault="008C640C" w:rsidP="00A70FC8">
            <w:pPr>
              <w:spacing w:before="60" w:after="60"/>
              <w:rPr>
                <w:rFonts w:ascii="Arial" w:hAnsi="Arial" w:cs="Arial"/>
                <w:sz w:val="20"/>
                <w:lang w:val="en-GB"/>
              </w:rPr>
            </w:pPr>
          </w:p>
        </w:tc>
      </w:tr>
      <w:tr w:rsidR="008C640C" w:rsidRPr="000532E6" w14:paraId="668CB5C8" w14:textId="77777777" w:rsidTr="003C585E">
        <w:tc>
          <w:tcPr>
            <w:tcW w:w="900" w:type="dxa"/>
            <w:gridSpan w:val="2"/>
            <w:tcBorders>
              <w:top w:val="single" w:sz="6" w:space="0" w:color="auto"/>
              <w:left w:val="single" w:sz="6" w:space="0" w:color="auto"/>
              <w:bottom w:val="single" w:sz="4" w:space="0" w:color="auto"/>
              <w:right w:val="single" w:sz="6" w:space="0" w:color="auto"/>
            </w:tcBorders>
          </w:tcPr>
          <w:p w14:paraId="1008ED0D"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1.</w:t>
            </w:r>
            <w:r>
              <w:rPr>
                <w:rFonts w:ascii="Arial" w:hAnsi="Arial" w:cs="Arial"/>
                <w:sz w:val="20"/>
                <w:lang w:val="en-GB"/>
              </w:rPr>
              <w:t>5</w:t>
            </w:r>
          </w:p>
        </w:tc>
        <w:tc>
          <w:tcPr>
            <w:tcW w:w="3201" w:type="dxa"/>
            <w:gridSpan w:val="4"/>
            <w:tcBorders>
              <w:top w:val="single" w:sz="6" w:space="0" w:color="auto"/>
              <w:left w:val="single" w:sz="6" w:space="0" w:color="auto"/>
              <w:bottom w:val="single" w:sz="4" w:space="0" w:color="auto"/>
              <w:right w:val="single" w:sz="6" w:space="0" w:color="auto"/>
            </w:tcBorders>
          </w:tcPr>
          <w:p w14:paraId="417ACC50"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 xml:space="preserve"> </w:t>
            </w:r>
            <w:r w:rsidR="000539D3">
              <w:rPr>
                <w:rFonts w:ascii="Arial" w:hAnsi="Arial" w:cs="Arial"/>
                <w:sz w:val="20"/>
                <w:lang w:val="en-GB"/>
              </w:rPr>
              <w:t>Tender</w:t>
            </w:r>
            <w:r w:rsidR="000539D3" w:rsidRPr="000C23F6">
              <w:rPr>
                <w:rFonts w:ascii="Arial" w:hAnsi="Arial" w:cs="Arial"/>
                <w:sz w:val="20"/>
                <w:lang w:val="en-GB"/>
              </w:rPr>
              <w:t>er’s Tax Identification Number</w:t>
            </w:r>
            <w:r w:rsidRPr="000532E6">
              <w:rPr>
                <w:rFonts w:ascii="Arial" w:hAnsi="Arial" w:cs="Arial"/>
                <w:sz w:val="20"/>
                <w:lang w:val="en-GB"/>
              </w:rPr>
              <w:t>(TIN)</w:t>
            </w:r>
          </w:p>
        </w:tc>
        <w:tc>
          <w:tcPr>
            <w:tcW w:w="5079" w:type="dxa"/>
            <w:gridSpan w:val="3"/>
            <w:tcBorders>
              <w:top w:val="single" w:sz="6" w:space="0" w:color="auto"/>
              <w:left w:val="single" w:sz="6" w:space="0" w:color="auto"/>
              <w:bottom w:val="single" w:sz="4" w:space="0" w:color="auto"/>
              <w:right w:val="single" w:sz="6" w:space="0" w:color="auto"/>
            </w:tcBorders>
          </w:tcPr>
          <w:p w14:paraId="1EFCE292" w14:textId="77777777" w:rsidR="008C640C" w:rsidRPr="000532E6" w:rsidRDefault="008C640C" w:rsidP="00A70FC8">
            <w:pPr>
              <w:spacing w:before="60" w:after="60"/>
              <w:rPr>
                <w:rFonts w:ascii="Arial" w:hAnsi="Arial" w:cs="Arial"/>
                <w:sz w:val="20"/>
                <w:lang w:val="en-GB"/>
              </w:rPr>
            </w:pPr>
          </w:p>
        </w:tc>
      </w:tr>
      <w:tr w:rsidR="003D7AAC" w:rsidRPr="000532E6" w14:paraId="68D77F41" w14:textId="77777777" w:rsidTr="003C585E">
        <w:tc>
          <w:tcPr>
            <w:tcW w:w="900" w:type="dxa"/>
            <w:gridSpan w:val="2"/>
            <w:tcBorders>
              <w:top w:val="single" w:sz="6" w:space="0" w:color="auto"/>
              <w:left w:val="single" w:sz="6" w:space="0" w:color="auto"/>
              <w:bottom w:val="single" w:sz="4" w:space="0" w:color="auto"/>
              <w:right w:val="single" w:sz="6" w:space="0" w:color="auto"/>
            </w:tcBorders>
          </w:tcPr>
          <w:p w14:paraId="3F26A315" w14:textId="77777777" w:rsidR="003D7AAC" w:rsidRPr="000532E6" w:rsidRDefault="003D7AAC" w:rsidP="00A70FC8">
            <w:pPr>
              <w:spacing w:before="60" w:after="60"/>
              <w:rPr>
                <w:rFonts w:ascii="Arial" w:hAnsi="Arial" w:cs="Arial"/>
                <w:sz w:val="20"/>
                <w:lang w:val="en-GB"/>
              </w:rPr>
            </w:pPr>
            <w:r>
              <w:rPr>
                <w:rFonts w:ascii="Arial" w:hAnsi="Arial" w:cs="Arial"/>
                <w:sz w:val="20"/>
                <w:lang w:val="en-GB"/>
              </w:rPr>
              <w:t>1.6</w:t>
            </w:r>
          </w:p>
        </w:tc>
        <w:tc>
          <w:tcPr>
            <w:tcW w:w="3201" w:type="dxa"/>
            <w:gridSpan w:val="4"/>
            <w:tcBorders>
              <w:top w:val="single" w:sz="6" w:space="0" w:color="auto"/>
              <w:left w:val="single" w:sz="6" w:space="0" w:color="auto"/>
              <w:bottom w:val="single" w:sz="4" w:space="0" w:color="auto"/>
              <w:right w:val="single" w:sz="6" w:space="0" w:color="auto"/>
            </w:tcBorders>
          </w:tcPr>
          <w:p w14:paraId="484B25E9" w14:textId="77777777" w:rsidR="003D7AAC" w:rsidRPr="000532E6" w:rsidRDefault="003D7AAC" w:rsidP="00A70FC8">
            <w:pPr>
              <w:spacing w:before="60" w:after="60"/>
              <w:rPr>
                <w:rFonts w:ascii="Arial" w:hAnsi="Arial" w:cs="Arial"/>
                <w:sz w:val="20"/>
                <w:lang w:val="en-GB"/>
              </w:rPr>
            </w:pPr>
            <w:r>
              <w:rPr>
                <w:rFonts w:ascii="Arial" w:hAnsi="Arial" w:cs="Arial"/>
                <w:sz w:val="20"/>
                <w:lang w:val="en-GB"/>
              </w:rPr>
              <w:t>T</w:t>
            </w:r>
            <w:r w:rsidR="009B197F">
              <w:rPr>
                <w:rFonts w:ascii="Arial" w:hAnsi="Arial" w:cs="Arial"/>
                <w:sz w:val="20"/>
                <w:lang w:val="en-GB"/>
              </w:rPr>
              <w:t>e</w:t>
            </w:r>
            <w:r>
              <w:rPr>
                <w:rFonts w:ascii="Arial" w:hAnsi="Arial" w:cs="Arial"/>
                <w:sz w:val="20"/>
                <w:lang w:val="en-GB"/>
              </w:rPr>
              <w:t>nderer to attach photocopies of original documents mentioned aside</w:t>
            </w:r>
          </w:p>
        </w:tc>
        <w:tc>
          <w:tcPr>
            <w:tcW w:w="5079" w:type="dxa"/>
            <w:gridSpan w:val="3"/>
            <w:tcBorders>
              <w:top w:val="single" w:sz="6" w:space="0" w:color="auto"/>
              <w:left w:val="single" w:sz="6" w:space="0" w:color="auto"/>
              <w:bottom w:val="single" w:sz="4" w:space="0" w:color="auto"/>
              <w:right w:val="single" w:sz="6" w:space="0" w:color="auto"/>
            </w:tcBorders>
            <w:vAlign w:val="center"/>
          </w:tcPr>
          <w:p w14:paraId="05FA27DA" w14:textId="77777777" w:rsidR="003D7AAC" w:rsidRPr="000532E6" w:rsidRDefault="003D7AAC" w:rsidP="009B197F">
            <w:pPr>
              <w:spacing w:before="60" w:after="60"/>
              <w:rPr>
                <w:rFonts w:ascii="Arial" w:hAnsi="Arial" w:cs="Arial"/>
                <w:sz w:val="20"/>
                <w:lang w:val="en-GB"/>
              </w:rPr>
            </w:pPr>
            <w:r>
              <w:rPr>
                <w:rFonts w:ascii="Arial" w:hAnsi="Arial" w:cs="Arial"/>
                <w:sz w:val="20"/>
                <w:lang w:val="en-GB"/>
              </w:rPr>
              <w:t xml:space="preserve">All relevant documents stated under ITT Clause </w:t>
            </w:r>
            <w:r w:rsidR="009B197F">
              <w:rPr>
                <w:rFonts w:ascii="Arial" w:hAnsi="Arial" w:cs="Arial"/>
                <w:sz w:val="20"/>
                <w:lang w:val="en-GB"/>
              </w:rPr>
              <w:t>4 &amp; 23</w:t>
            </w:r>
          </w:p>
        </w:tc>
      </w:tr>
      <w:tr w:rsidR="008C640C" w:rsidRPr="000532E6" w14:paraId="7ACC221E" w14:textId="77777777" w:rsidTr="003C585E">
        <w:tc>
          <w:tcPr>
            <w:tcW w:w="9180" w:type="dxa"/>
            <w:gridSpan w:val="9"/>
            <w:shd w:val="clear" w:color="auto" w:fill="auto"/>
          </w:tcPr>
          <w:p w14:paraId="2E39CF22" w14:textId="77777777" w:rsidR="008C640C" w:rsidRPr="000532E6" w:rsidRDefault="008C640C" w:rsidP="00A70FC8">
            <w:pPr>
              <w:spacing w:before="60" w:after="60"/>
              <w:rPr>
                <w:rFonts w:ascii="Arial" w:hAnsi="Arial" w:cs="Arial"/>
                <w:i/>
                <w:iCs/>
                <w:sz w:val="20"/>
                <w:lang w:val="en-GB"/>
              </w:rPr>
            </w:pPr>
            <w:r w:rsidRPr="000532E6">
              <w:rPr>
                <w:rFonts w:ascii="Arial" w:hAnsi="Arial" w:cs="Arial"/>
                <w:sz w:val="20"/>
                <w:lang w:val="en-GB"/>
              </w:rPr>
              <w:t>2.</w:t>
            </w:r>
            <w:r w:rsidRPr="000532E6">
              <w:rPr>
                <w:rFonts w:ascii="Arial" w:hAnsi="Arial" w:cs="Arial"/>
                <w:sz w:val="20"/>
                <w:lang w:val="en-GB"/>
              </w:rPr>
              <w:tab/>
              <w:t xml:space="preserve">Qualification Information of the Tenderer </w:t>
            </w:r>
          </w:p>
        </w:tc>
      </w:tr>
      <w:tr w:rsidR="008C640C" w:rsidRPr="000532E6" w14:paraId="2565451E" w14:textId="77777777" w:rsidTr="003C585E">
        <w:tc>
          <w:tcPr>
            <w:tcW w:w="603" w:type="dxa"/>
            <w:tcBorders>
              <w:bottom w:val="single" w:sz="4" w:space="0" w:color="auto"/>
            </w:tcBorders>
            <w:shd w:val="clear" w:color="auto" w:fill="auto"/>
          </w:tcPr>
          <w:p w14:paraId="0445BFC7"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2.</w:t>
            </w:r>
            <w:r w:rsidR="00B442F7">
              <w:rPr>
                <w:rFonts w:ascii="Arial" w:hAnsi="Arial" w:cs="Arial"/>
                <w:sz w:val="20"/>
                <w:lang w:val="en-GB"/>
              </w:rPr>
              <w:t>1</w:t>
            </w:r>
          </w:p>
        </w:tc>
        <w:tc>
          <w:tcPr>
            <w:tcW w:w="8577" w:type="dxa"/>
            <w:gridSpan w:val="8"/>
            <w:tcBorders>
              <w:bottom w:val="single" w:sz="4" w:space="0" w:color="auto"/>
            </w:tcBorders>
            <w:shd w:val="clear" w:color="auto" w:fill="auto"/>
          </w:tcPr>
          <w:p w14:paraId="02DAF7E9" w14:textId="77777777" w:rsidR="008C640C" w:rsidRPr="000532E6" w:rsidRDefault="00291154" w:rsidP="00A70FC8">
            <w:pPr>
              <w:spacing w:before="60" w:after="60"/>
              <w:rPr>
                <w:rFonts w:ascii="Arial" w:hAnsi="Arial" w:cs="Arial"/>
                <w:sz w:val="20"/>
                <w:lang w:val="en-GB"/>
              </w:rPr>
            </w:pPr>
            <w:r>
              <w:rPr>
                <w:rFonts w:ascii="Arial" w:hAnsi="Arial" w:cs="Arial"/>
                <w:sz w:val="20"/>
                <w:lang w:val="en-GB"/>
              </w:rPr>
              <w:t xml:space="preserve">Liquid Assets </w:t>
            </w:r>
            <w:r w:rsidR="008C640C" w:rsidRPr="000532E6">
              <w:rPr>
                <w:rFonts w:ascii="Arial" w:hAnsi="Arial" w:cs="Arial"/>
                <w:sz w:val="20"/>
                <w:lang w:val="en-GB"/>
              </w:rPr>
              <w:t>available to meet the construction cash flow [</w:t>
            </w:r>
            <w:smartTag w:uri="urn:schemas-microsoft-com:office:smarttags" w:element="stockticker">
              <w:r w:rsidR="008C640C" w:rsidRPr="000532E6">
                <w:rPr>
                  <w:rFonts w:ascii="Arial" w:hAnsi="Arial" w:cs="Arial"/>
                  <w:sz w:val="20"/>
                  <w:lang w:val="en-GB"/>
                </w:rPr>
                <w:t>ITT</w:t>
              </w:r>
            </w:smartTag>
            <w:r w:rsidR="008C640C">
              <w:rPr>
                <w:rFonts w:ascii="Arial" w:hAnsi="Arial" w:cs="Arial"/>
                <w:sz w:val="20"/>
                <w:lang w:val="en-GB"/>
              </w:rPr>
              <w:t xml:space="preserve"> Sub Clause </w:t>
            </w:r>
            <w:r>
              <w:rPr>
                <w:rFonts w:ascii="Arial" w:hAnsi="Arial" w:cs="Arial"/>
                <w:sz w:val="20"/>
                <w:lang w:val="en-GB"/>
              </w:rPr>
              <w:t>10</w:t>
            </w:r>
            <w:r w:rsidR="008C640C">
              <w:rPr>
                <w:rFonts w:ascii="Arial" w:hAnsi="Arial" w:cs="Arial"/>
                <w:sz w:val="20"/>
                <w:lang w:val="en-GB"/>
              </w:rPr>
              <w:t>.1</w:t>
            </w:r>
            <w:r w:rsidR="008C640C" w:rsidRPr="000532E6">
              <w:rPr>
                <w:rFonts w:ascii="Arial" w:hAnsi="Arial" w:cs="Arial"/>
                <w:sz w:val="20"/>
                <w:lang w:val="en-GB"/>
              </w:rPr>
              <w:t>]</w:t>
            </w:r>
          </w:p>
        </w:tc>
      </w:tr>
      <w:tr w:rsidR="008C640C" w:rsidRPr="000532E6" w14:paraId="4D90A0EF" w14:textId="77777777" w:rsidTr="003C585E">
        <w:tc>
          <w:tcPr>
            <w:tcW w:w="603" w:type="dxa"/>
            <w:tcBorders>
              <w:bottom w:val="nil"/>
            </w:tcBorders>
          </w:tcPr>
          <w:p w14:paraId="39194E77" w14:textId="77777777" w:rsidR="008C640C" w:rsidRPr="000532E6" w:rsidRDefault="008C640C" w:rsidP="00A70FC8">
            <w:pPr>
              <w:spacing w:before="60" w:after="60"/>
              <w:rPr>
                <w:rFonts w:ascii="Arial" w:hAnsi="Arial" w:cs="Arial"/>
                <w:sz w:val="20"/>
                <w:lang w:val="en-GB"/>
              </w:rPr>
            </w:pPr>
          </w:p>
        </w:tc>
        <w:tc>
          <w:tcPr>
            <w:tcW w:w="482" w:type="dxa"/>
            <w:gridSpan w:val="2"/>
          </w:tcPr>
          <w:p w14:paraId="1AE40F6A"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No</w:t>
            </w:r>
          </w:p>
        </w:tc>
        <w:tc>
          <w:tcPr>
            <w:tcW w:w="5520" w:type="dxa"/>
            <w:gridSpan w:val="5"/>
          </w:tcPr>
          <w:p w14:paraId="3A30035D"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Source of Financing</w:t>
            </w:r>
          </w:p>
        </w:tc>
        <w:tc>
          <w:tcPr>
            <w:tcW w:w="2575" w:type="dxa"/>
          </w:tcPr>
          <w:p w14:paraId="5EFDE6EB"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Amount Available</w:t>
            </w:r>
          </w:p>
        </w:tc>
      </w:tr>
      <w:tr w:rsidR="008C640C" w:rsidRPr="000532E6" w14:paraId="4F0F04D8" w14:textId="77777777" w:rsidTr="003C585E">
        <w:tc>
          <w:tcPr>
            <w:tcW w:w="603" w:type="dxa"/>
            <w:tcBorders>
              <w:top w:val="nil"/>
              <w:bottom w:val="nil"/>
            </w:tcBorders>
          </w:tcPr>
          <w:p w14:paraId="407AC951" w14:textId="77777777" w:rsidR="008C640C" w:rsidRPr="000532E6" w:rsidRDefault="008C640C" w:rsidP="00A70FC8">
            <w:pPr>
              <w:spacing w:before="60" w:after="60"/>
              <w:rPr>
                <w:rFonts w:ascii="Arial" w:hAnsi="Arial" w:cs="Arial"/>
                <w:sz w:val="20"/>
                <w:lang w:val="en-GB"/>
              </w:rPr>
            </w:pPr>
          </w:p>
        </w:tc>
        <w:tc>
          <w:tcPr>
            <w:tcW w:w="482" w:type="dxa"/>
            <w:gridSpan w:val="2"/>
          </w:tcPr>
          <w:p w14:paraId="4189EFC2" w14:textId="77777777" w:rsidR="008C640C" w:rsidRPr="000532E6" w:rsidRDefault="008C640C" w:rsidP="00A70FC8">
            <w:pPr>
              <w:spacing w:before="60" w:after="60"/>
              <w:rPr>
                <w:rFonts w:ascii="Arial" w:hAnsi="Arial" w:cs="Arial"/>
                <w:sz w:val="20"/>
                <w:lang w:val="en-GB"/>
              </w:rPr>
            </w:pPr>
          </w:p>
        </w:tc>
        <w:tc>
          <w:tcPr>
            <w:tcW w:w="5520" w:type="dxa"/>
            <w:gridSpan w:val="5"/>
          </w:tcPr>
          <w:p w14:paraId="63BFBC51" w14:textId="77777777" w:rsidR="008C640C" w:rsidRPr="000532E6" w:rsidRDefault="008C640C" w:rsidP="00A70FC8">
            <w:pPr>
              <w:spacing w:before="60" w:after="60"/>
              <w:rPr>
                <w:rFonts w:ascii="Arial" w:hAnsi="Arial" w:cs="Arial"/>
                <w:sz w:val="20"/>
                <w:lang w:val="en-GB"/>
              </w:rPr>
            </w:pPr>
          </w:p>
        </w:tc>
        <w:tc>
          <w:tcPr>
            <w:tcW w:w="2575" w:type="dxa"/>
          </w:tcPr>
          <w:p w14:paraId="4DA85D45" w14:textId="77777777" w:rsidR="008C640C" w:rsidRPr="000532E6" w:rsidRDefault="008C640C" w:rsidP="00A70FC8">
            <w:pPr>
              <w:spacing w:before="60" w:after="60"/>
              <w:rPr>
                <w:rFonts w:ascii="Arial" w:hAnsi="Arial" w:cs="Arial"/>
                <w:sz w:val="20"/>
                <w:lang w:val="en-GB"/>
              </w:rPr>
            </w:pPr>
          </w:p>
        </w:tc>
      </w:tr>
      <w:tr w:rsidR="008C640C" w:rsidRPr="000532E6" w14:paraId="57577011" w14:textId="77777777" w:rsidTr="003C585E">
        <w:tc>
          <w:tcPr>
            <w:tcW w:w="9180" w:type="dxa"/>
            <w:gridSpan w:val="9"/>
            <w:tcBorders>
              <w:bottom w:val="single" w:sz="4" w:space="0" w:color="auto"/>
            </w:tcBorders>
          </w:tcPr>
          <w:p w14:paraId="0E39B813" w14:textId="77777777"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 xml:space="preserve">In order to confirm the above statements the Tenderer shall </w:t>
            </w:r>
            <w:r w:rsidR="00715C0A" w:rsidRPr="000532E6">
              <w:rPr>
                <w:rFonts w:ascii="Arial" w:hAnsi="Arial" w:cs="Arial"/>
                <w:sz w:val="20"/>
                <w:lang w:val="en-GB"/>
              </w:rPr>
              <w:t>submit,</w:t>
            </w:r>
            <w:r w:rsidRPr="000532E6">
              <w:rPr>
                <w:rFonts w:ascii="Arial" w:hAnsi="Arial" w:cs="Arial"/>
                <w:sz w:val="20"/>
                <w:lang w:val="en-GB"/>
              </w:rPr>
              <w:t xml:space="preserve"> as applicable, the documents mentioned in </w:t>
            </w:r>
            <w:smartTag w:uri="urn:schemas-microsoft-com:office:smarttags" w:element="stockticker">
              <w:r w:rsidRPr="000532E6">
                <w:rPr>
                  <w:rFonts w:ascii="Arial" w:hAnsi="Arial" w:cs="Arial"/>
                  <w:sz w:val="20"/>
                  <w:lang w:val="en-GB"/>
                </w:rPr>
                <w:t>ITT</w:t>
              </w:r>
            </w:smartTag>
            <w:r>
              <w:rPr>
                <w:rFonts w:ascii="Arial" w:hAnsi="Arial" w:cs="Arial"/>
                <w:sz w:val="20"/>
                <w:lang w:val="en-GB"/>
              </w:rPr>
              <w:t xml:space="preserve"> Sub Clause </w:t>
            </w:r>
            <w:r w:rsidR="00873719">
              <w:rPr>
                <w:rFonts w:ascii="Arial" w:hAnsi="Arial" w:cs="Arial"/>
                <w:sz w:val="20"/>
                <w:lang w:val="en-GB"/>
              </w:rPr>
              <w:t>23.1(c</w:t>
            </w:r>
            <w:r w:rsidR="00715C0A">
              <w:rPr>
                <w:rFonts w:ascii="Arial" w:hAnsi="Arial" w:cs="Arial"/>
                <w:sz w:val="20"/>
                <w:lang w:val="en-GB"/>
              </w:rPr>
              <w:t>)</w:t>
            </w:r>
            <w:r w:rsidRPr="000532E6">
              <w:rPr>
                <w:rFonts w:ascii="Arial" w:hAnsi="Arial" w:cs="Arial"/>
                <w:sz w:val="20"/>
                <w:lang w:val="en-GB"/>
              </w:rPr>
              <w:t>.</w:t>
            </w:r>
          </w:p>
        </w:tc>
      </w:tr>
      <w:tr w:rsidR="008C640C" w:rsidRPr="000532E6" w14:paraId="1BC1D921" w14:textId="77777777" w:rsidTr="003C585E">
        <w:tc>
          <w:tcPr>
            <w:tcW w:w="603" w:type="dxa"/>
            <w:shd w:val="clear" w:color="auto" w:fill="auto"/>
          </w:tcPr>
          <w:p w14:paraId="50731ABC" w14:textId="77777777" w:rsidR="008C640C" w:rsidRPr="000532E6" w:rsidRDefault="008C640C" w:rsidP="00A70FC8">
            <w:pPr>
              <w:spacing w:before="60" w:after="60"/>
              <w:ind w:right="2"/>
              <w:jc w:val="both"/>
              <w:rPr>
                <w:rFonts w:ascii="Arial" w:hAnsi="Arial" w:cs="Arial"/>
                <w:sz w:val="20"/>
                <w:lang w:val="en-GB"/>
              </w:rPr>
            </w:pPr>
            <w:r w:rsidRPr="000532E6">
              <w:rPr>
                <w:rFonts w:ascii="Arial" w:hAnsi="Arial" w:cs="Arial"/>
                <w:sz w:val="20"/>
                <w:lang w:val="en-GB"/>
              </w:rPr>
              <w:t>2.</w:t>
            </w:r>
            <w:r w:rsidR="00B442F7">
              <w:rPr>
                <w:rFonts w:ascii="Arial" w:hAnsi="Arial" w:cs="Arial"/>
                <w:sz w:val="20"/>
                <w:lang w:val="en-GB"/>
              </w:rPr>
              <w:t>2</w:t>
            </w:r>
          </w:p>
        </w:tc>
        <w:tc>
          <w:tcPr>
            <w:tcW w:w="8577" w:type="dxa"/>
            <w:gridSpan w:val="8"/>
            <w:shd w:val="clear" w:color="auto" w:fill="auto"/>
          </w:tcPr>
          <w:p w14:paraId="6AD580FA" w14:textId="77777777" w:rsidR="008C640C" w:rsidRPr="000532E6" w:rsidRDefault="008C640C" w:rsidP="00A70FC8">
            <w:pPr>
              <w:spacing w:before="60" w:after="60"/>
              <w:jc w:val="both"/>
              <w:rPr>
                <w:rFonts w:ascii="Arial" w:hAnsi="Arial" w:cs="Arial"/>
                <w:sz w:val="20"/>
                <w:lang w:val="en-GB"/>
              </w:rPr>
            </w:pPr>
            <w:r w:rsidRPr="000532E6">
              <w:rPr>
                <w:rFonts w:ascii="Arial" w:hAnsi="Arial" w:cs="Arial"/>
                <w:sz w:val="20"/>
                <w:lang w:val="en-GB"/>
              </w:rPr>
              <w:t>Contact Details [</w:t>
            </w:r>
            <w:smartTag w:uri="urn:schemas-microsoft-com:office:smarttags" w:element="stockticker">
              <w:r w:rsidRPr="000532E6">
                <w:rPr>
                  <w:rFonts w:ascii="Arial" w:hAnsi="Arial" w:cs="Arial"/>
                  <w:sz w:val="20"/>
                  <w:lang w:val="en-GB"/>
                </w:rPr>
                <w:t>ITT</w:t>
              </w:r>
            </w:smartTag>
            <w:r w:rsidRPr="000532E6">
              <w:rPr>
                <w:rFonts w:ascii="Arial" w:hAnsi="Arial" w:cs="Arial"/>
                <w:sz w:val="20"/>
                <w:lang w:val="en-GB"/>
              </w:rPr>
              <w:t xml:space="preserve"> Sub Clause </w:t>
            </w:r>
            <w:r w:rsidR="004D0E0B">
              <w:rPr>
                <w:rFonts w:ascii="Arial" w:hAnsi="Arial" w:cs="Arial"/>
                <w:sz w:val="20"/>
                <w:lang w:val="en-GB"/>
              </w:rPr>
              <w:t>23.1 (</w:t>
            </w:r>
            <w:r w:rsidR="00873719">
              <w:rPr>
                <w:rFonts w:ascii="Arial" w:hAnsi="Arial" w:cs="Arial"/>
                <w:sz w:val="20"/>
                <w:lang w:val="en-GB"/>
              </w:rPr>
              <w:t>f</w:t>
            </w:r>
            <w:r w:rsidR="004D0E0B">
              <w:rPr>
                <w:rFonts w:ascii="Arial" w:hAnsi="Arial" w:cs="Arial"/>
                <w:sz w:val="20"/>
                <w:lang w:val="en-GB"/>
              </w:rPr>
              <w:t>)</w:t>
            </w:r>
            <w:r w:rsidRPr="000532E6">
              <w:rPr>
                <w:rFonts w:ascii="Arial" w:hAnsi="Arial" w:cs="Arial"/>
                <w:sz w:val="20"/>
                <w:lang w:val="en-GB"/>
              </w:rPr>
              <w:t xml:space="preserve"> </w:t>
            </w:r>
          </w:p>
        </w:tc>
      </w:tr>
      <w:tr w:rsidR="008C640C" w:rsidRPr="000532E6" w14:paraId="27F4BDF7" w14:textId="77777777" w:rsidTr="003C585E">
        <w:trPr>
          <w:trHeight w:val="530"/>
        </w:trPr>
        <w:tc>
          <w:tcPr>
            <w:tcW w:w="603" w:type="dxa"/>
          </w:tcPr>
          <w:p w14:paraId="76B38673" w14:textId="77777777" w:rsidR="008C640C" w:rsidRPr="000532E6" w:rsidRDefault="008C640C" w:rsidP="00A70FC8">
            <w:pPr>
              <w:spacing w:before="60" w:after="60"/>
              <w:rPr>
                <w:rFonts w:ascii="Arial" w:hAnsi="Arial" w:cs="Arial"/>
                <w:sz w:val="20"/>
                <w:lang w:val="en-GB"/>
              </w:rPr>
            </w:pPr>
          </w:p>
        </w:tc>
        <w:tc>
          <w:tcPr>
            <w:tcW w:w="8577" w:type="dxa"/>
            <w:gridSpan w:val="8"/>
          </w:tcPr>
          <w:p w14:paraId="6039E435" w14:textId="77777777" w:rsidR="008C640C" w:rsidRPr="000532E6" w:rsidRDefault="008C640C" w:rsidP="00A70FC8">
            <w:pPr>
              <w:spacing w:before="60" w:after="60"/>
              <w:jc w:val="both"/>
              <w:rPr>
                <w:rFonts w:ascii="Arial" w:hAnsi="Arial" w:cs="Arial"/>
                <w:sz w:val="20"/>
                <w:lang w:val="en-GB"/>
              </w:rPr>
            </w:pPr>
            <w:r w:rsidRPr="000532E6">
              <w:rPr>
                <w:rFonts w:ascii="Arial" w:hAnsi="Arial" w:cs="Arial"/>
                <w:sz w:val="20"/>
                <w:lang w:val="en-GB"/>
              </w:rPr>
              <w:t>Name, address, and other contact details of Tenderer</w:t>
            </w:r>
            <w:r>
              <w:rPr>
                <w:rFonts w:ascii="Arial" w:hAnsi="Arial" w:cs="Arial"/>
                <w:sz w:val="20"/>
                <w:lang w:val="en-GB"/>
              </w:rPr>
              <w:t>’s</w:t>
            </w:r>
            <w:r w:rsidRPr="000532E6">
              <w:rPr>
                <w:rFonts w:ascii="Arial" w:hAnsi="Arial" w:cs="Arial"/>
                <w:sz w:val="20"/>
                <w:lang w:val="en-GB"/>
              </w:rPr>
              <w:t xml:space="preserve"> Bankers and </w:t>
            </w:r>
            <w:r w:rsidR="00A673BD">
              <w:rPr>
                <w:rFonts w:ascii="Arial" w:hAnsi="Arial" w:cs="Arial"/>
                <w:sz w:val="20"/>
                <w:lang w:val="en-GB"/>
              </w:rPr>
              <w:t xml:space="preserve">any </w:t>
            </w:r>
            <w:r w:rsidRPr="000532E6">
              <w:rPr>
                <w:rFonts w:ascii="Arial" w:hAnsi="Arial" w:cs="Arial"/>
                <w:sz w:val="20"/>
                <w:lang w:val="en-GB"/>
              </w:rPr>
              <w:t>other</w:t>
            </w:r>
            <w:r w:rsidR="00A673BD">
              <w:rPr>
                <w:rFonts w:ascii="Arial" w:hAnsi="Arial" w:cs="Arial"/>
                <w:sz w:val="20"/>
                <w:lang w:val="en-GB"/>
              </w:rPr>
              <w:t xml:space="preserve"> sources</w:t>
            </w:r>
            <w:r w:rsidRPr="000532E6">
              <w:rPr>
                <w:rFonts w:ascii="Arial" w:hAnsi="Arial" w:cs="Arial"/>
                <w:sz w:val="20"/>
                <w:lang w:val="en-GB"/>
              </w:rPr>
              <w:t xml:space="preserve"> that may provide references, if contacted by this Procuring Entity</w:t>
            </w:r>
          </w:p>
        </w:tc>
      </w:tr>
      <w:tr w:rsidR="004D0E0B" w:rsidRPr="000532E6" w14:paraId="49D82AAF" w14:textId="77777777" w:rsidTr="003C585E">
        <w:trPr>
          <w:trHeight w:val="50"/>
        </w:trPr>
        <w:tc>
          <w:tcPr>
            <w:tcW w:w="603" w:type="dxa"/>
          </w:tcPr>
          <w:p w14:paraId="7328781B" w14:textId="77777777" w:rsidR="004D0E0B" w:rsidRPr="000532E6" w:rsidRDefault="004D0E0B" w:rsidP="00A70FC8">
            <w:pPr>
              <w:spacing w:before="60" w:after="60"/>
              <w:rPr>
                <w:rFonts w:ascii="Arial" w:hAnsi="Arial" w:cs="Arial"/>
                <w:sz w:val="20"/>
                <w:lang w:val="en-GB"/>
              </w:rPr>
            </w:pPr>
            <w:r>
              <w:rPr>
                <w:rFonts w:ascii="Arial" w:hAnsi="Arial" w:cs="Arial"/>
                <w:sz w:val="20"/>
                <w:lang w:val="en-GB"/>
              </w:rPr>
              <w:t>2.</w:t>
            </w:r>
            <w:r w:rsidR="00B442F7">
              <w:rPr>
                <w:rFonts w:ascii="Arial" w:hAnsi="Arial" w:cs="Arial"/>
                <w:sz w:val="20"/>
                <w:lang w:val="en-GB"/>
              </w:rPr>
              <w:t>3</w:t>
            </w:r>
          </w:p>
        </w:tc>
        <w:tc>
          <w:tcPr>
            <w:tcW w:w="8577" w:type="dxa"/>
            <w:gridSpan w:val="8"/>
          </w:tcPr>
          <w:p w14:paraId="729499AB" w14:textId="77777777" w:rsidR="004D0E0B" w:rsidRPr="000532E6" w:rsidRDefault="00044EFD" w:rsidP="00A70FC8">
            <w:pPr>
              <w:spacing w:before="60" w:after="60"/>
              <w:jc w:val="both"/>
              <w:rPr>
                <w:rFonts w:ascii="Arial" w:hAnsi="Arial" w:cs="Arial"/>
                <w:sz w:val="20"/>
                <w:lang w:val="en-GB"/>
              </w:rPr>
            </w:pPr>
            <w:r>
              <w:rPr>
                <w:rFonts w:ascii="Arial" w:hAnsi="Arial" w:cs="Arial"/>
                <w:sz w:val="20"/>
                <w:lang w:val="en-GB"/>
              </w:rPr>
              <w:t>Qualifications and Experience of K</w:t>
            </w:r>
            <w:r w:rsidRPr="000C23F6">
              <w:rPr>
                <w:rFonts w:ascii="Arial" w:hAnsi="Arial" w:cs="Arial"/>
                <w:sz w:val="20"/>
                <w:lang w:val="en-GB"/>
              </w:rPr>
              <w:t>ey</w:t>
            </w:r>
            <w:r>
              <w:rPr>
                <w:rFonts w:ascii="Arial" w:hAnsi="Arial" w:cs="Arial"/>
                <w:sz w:val="20"/>
                <w:lang w:val="en-GB"/>
              </w:rPr>
              <w:t xml:space="preserve"> Personnel P</w:t>
            </w:r>
            <w:r w:rsidRPr="000C23F6">
              <w:rPr>
                <w:rFonts w:ascii="Arial" w:hAnsi="Arial" w:cs="Arial"/>
                <w:sz w:val="20"/>
                <w:lang w:val="en-GB"/>
              </w:rPr>
              <w:t xml:space="preserve">roposed for </w:t>
            </w:r>
            <w:r>
              <w:rPr>
                <w:rFonts w:ascii="Arial" w:hAnsi="Arial" w:cs="Arial"/>
                <w:sz w:val="20"/>
                <w:lang w:val="en-GB"/>
              </w:rPr>
              <w:t xml:space="preserve">Contract </w:t>
            </w:r>
            <w:r w:rsidRPr="000C23F6">
              <w:rPr>
                <w:rFonts w:ascii="Arial" w:hAnsi="Arial" w:cs="Arial"/>
                <w:sz w:val="20"/>
                <w:lang w:val="en-GB"/>
              </w:rPr>
              <w:t xml:space="preserve">administration and </w:t>
            </w:r>
            <w:r>
              <w:rPr>
                <w:rFonts w:ascii="Arial" w:hAnsi="Arial" w:cs="Arial"/>
                <w:sz w:val="20"/>
                <w:lang w:val="en-GB"/>
              </w:rPr>
              <w:t xml:space="preserve">management </w:t>
            </w:r>
            <w:r w:rsidRPr="000C23F6">
              <w:rPr>
                <w:rFonts w:ascii="Arial" w:hAnsi="Arial" w:cs="Arial"/>
                <w:sz w:val="20"/>
                <w:lang w:val="en-GB"/>
              </w:rPr>
              <w:t>[</w:t>
            </w:r>
            <w:smartTag w:uri="urn:schemas-microsoft-com:office:smarttags" w:element="stockticker">
              <w:r w:rsidRPr="000C23F6">
                <w:rPr>
                  <w:rFonts w:ascii="Arial" w:hAnsi="Arial" w:cs="Arial"/>
                  <w:sz w:val="20"/>
                  <w:lang w:val="en-GB"/>
                </w:rPr>
                <w:t>ITT</w:t>
              </w:r>
            </w:smartTag>
            <w:r w:rsidRPr="000C23F6">
              <w:rPr>
                <w:rFonts w:ascii="Arial" w:hAnsi="Arial" w:cs="Arial"/>
                <w:sz w:val="20"/>
                <w:lang w:val="en-GB"/>
              </w:rPr>
              <w:t xml:space="preserve"> Sub</w:t>
            </w:r>
            <w:r>
              <w:rPr>
                <w:rFonts w:ascii="Arial" w:hAnsi="Arial" w:cs="Arial"/>
                <w:sz w:val="20"/>
                <w:lang w:val="en-GB"/>
              </w:rPr>
              <w:t xml:space="preserve"> </w:t>
            </w:r>
            <w:r w:rsidRPr="000C23F6">
              <w:rPr>
                <w:rFonts w:ascii="Arial" w:hAnsi="Arial" w:cs="Arial"/>
                <w:sz w:val="20"/>
                <w:lang w:val="en-GB"/>
              </w:rPr>
              <w:t xml:space="preserve">Clause </w:t>
            </w:r>
            <w:r>
              <w:rPr>
                <w:rFonts w:ascii="Arial" w:hAnsi="Arial" w:cs="Arial"/>
                <w:sz w:val="20"/>
                <w:lang w:val="en-GB"/>
              </w:rPr>
              <w:t>23.1(</w:t>
            </w:r>
            <w:r w:rsidR="00B442F7">
              <w:rPr>
                <w:rFonts w:ascii="Arial" w:hAnsi="Arial" w:cs="Arial"/>
                <w:sz w:val="20"/>
                <w:lang w:val="en-GB"/>
              </w:rPr>
              <w:t>d</w:t>
            </w:r>
            <w:r>
              <w:rPr>
                <w:rFonts w:ascii="Arial" w:hAnsi="Arial" w:cs="Arial"/>
                <w:sz w:val="20"/>
                <w:lang w:val="en-GB"/>
              </w:rPr>
              <w:t>)]</w:t>
            </w:r>
          </w:p>
        </w:tc>
      </w:tr>
      <w:tr w:rsidR="007712CD" w:rsidRPr="000532E6" w14:paraId="31000180" w14:textId="77777777" w:rsidTr="003C585E">
        <w:trPr>
          <w:trHeight w:val="50"/>
        </w:trPr>
        <w:tc>
          <w:tcPr>
            <w:tcW w:w="603" w:type="dxa"/>
          </w:tcPr>
          <w:p w14:paraId="04EA5544" w14:textId="77777777" w:rsidR="007712CD" w:rsidRPr="000532E6" w:rsidRDefault="007712CD" w:rsidP="00A70FC8">
            <w:pPr>
              <w:spacing w:before="60" w:after="60"/>
              <w:rPr>
                <w:rFonts w:ascii="Arial" w:hAnsi="Arial" w:cs="Arial"/>
                <w:sz w:val="20"/>
                <w:lang w:val="en-GB"/>
              </w:rPr>
            </w:pPr>
          </w:p>
        </w:tc>
        <w:tc>
          <w:tcPr>
            <w:tcW w:w="2844" w:type="dxa"/>
            <w:gridSpan w:val="3"/>
            <w:vAlign w:val="center"/>
          </w:tcPr>
          <w:p w14:paraId="2CD5D571" w14:textId="77777777" w:rsidR="007712CD" w:rsidRPr="000532E6" w:rsidRDefault="007712CD" w:rsidP="003C585E">
            <w:pPr>
              <w:spacing w:before="60" w:after="60"/>
              <w:jc w:val="center"/>
              <w:rPr>
                <w:rFonts w:ascii="Arial" w:hAnsi="Arial" w:cs="Arial"/>
                <w:sz w:val="20"/>
                <w:lang w:val="en-GB"/>
              </w:rPr>
            </w:pPr>
            <w:r w:rsidRPr="004D5D2F">
              <w:rPr>
                <w:rFonts w:ascii="Arial" w:hAnsi="Arial" w:cs="Arial"/>
                <w:sz w:val="22"/>
                <w:szCs w:val="22"/>
              </w:rPr>
              <w:t>Name</w:t>
            </w:r>
          </w:p>
        </w:tc>
        <w:tc>
          <w:tcPr>
            <w:tcW w:w="2871" w:type="dxa"/>
            <w:gridSpan w:val="3"/>
            <w:vAlign w:val="center"/>
          </w:tcPr>
          <w:p w14:paraId="226A0B52" w14:textId="77777777" w:rsidR="007712CD" w:rsidRPr="000532E6" w:rsidRDefault="007712CD" w:rsidP="003C585E">
            <w:pPr>
              <w:spacing w:before="60" w:after="60"/>
              <w:jc w:val="center"/>
              <w:rPr>
                <w:rFonts w:ascii="Arial" w:hAnsi="Arial" w:cs="Arial"/>
                <w:sz w:val="20"/>
                <w:lang w:val="en-GB"/>
              </w:rPr>
            </w:pPr>
            <w:r w:rsidRPr="004D5D2F">
              <w:rPr>
                <w:rFonts w:ascii="Arial" w:hAnsi="Arial" w:cs="Arial"/>
                <w:sz w:val="22"/>
                <w:szCs w:val="22"/>
              </w:rPr>
              <w:t>Position</w:t>
            </w:r>
          </w:p>
        </w:tc>
        <w:tc>
          <w:tcPr>
            <w:tcW w:w="2862" w:type="dxa"/>
            <w:gridSpan w:val="2"/>
            <w:vAlign w:val="center"/>
          </w:tcPr>
          <w:p w14:paraId="59411644" w14:textId="77777777" w:rsidR="007712CD" w:rsidRPr="000532E6" w:rsidRDefault="007712CD" w:rsidP="003C585E">
            <w:pPr>
              <w:spacing w:before="60" w:after="60"/>
              <w:jc w:val="center"/>
              <w:rPr>
                <w:rFonts w:ascii="Arial" w:hAnsi="Arial" w:cs="Arial"/>
                <w:sz w:val="20"/>
                <w:lang w:val="en-GB"/>
              </w:rPr>
            </w:pPr>
            <w:r w:rsidRPr="004D5D2F">
              <w:rPr>
                <w:rFonts w:ascii="Arial" w:hAnsi="Arial" w:cs="Arial"/>
                <w:sz w:val="22"/>
                <w:szCs w:val="22"/>
              </w:rPr>
              <w:t>Years of Experience</w:t>
            </w:r>
          </w:p>
        </w:tc>
      </w:tr>
      <w:tr w:rsidR="00D44D53" w:rsidRPr="000532E6" w14:paraId="449D2039" w14:textId="77777777" w:rsidTr="003C585E">
        <w:trPr>
          <w:trHeight w:val="50"/>
        </w:trPr>
        <w:tc>
          <w:tcPr>
            <w:tcW w:w="603" w:type="dxa"/>
          </w:tcPr>
          <w:p w14:paraId="68465A53" w14:textId="77777777" w:rsidR="00D44D53" w:rsidRPr="000532E6" w:rsidRDefault="00D44D53" w:rsidP="00A70FC8">
            <w:pPr>
              <w:spacing w:before="60" w:after="60"/>
              <w:rPr>
                <w:rFonts w:ascii="Arial" w:hAnsi="Arial" w:cs="Arial"/>
                <w:sz w:val="20"/>
                <w:lang w:val="en-GB"/>
              </w:rPr>
            </w:pPr>
          </w:p>
        </w:tc>
        <w:tc>
          <w:tcPr>
            <w:tcW w:w="2844" w:type="dxa"/>
            <w:gridSpan w:val="3"/>
          </w:tcPr>
          <w:p w14:paraId="6E03FF49" w14:textId="77777777" w:rsidR="00D44D53" w:rsidRPr="000532E6" w:rsidRDefault="00D44D53" w:rsidP="00A70FC8">
            <w:pPr>
              <w:spacing w:before="60" w:after="60"/>
              <w:jc w:val="both"/>
              <w:rPr>
                <w:rFonts w:ascii="Arial" w:hAnsi="Arial" w:cs="Arial"/>
                <w:sz w:val="20"/>
                <w:lang w:val="en-GB"/>
              </w:rPr>
            </w:pPr>
          </w:p>
        </w:tc>
        <w:tc>
          <w:tcPr>
            <w:tcW w:w="2871" w:type="dxa"/>
            <w:gridSpan w:val="3"/>
          </w:tcPr>
          <w:p w14:paraId="2A658B42" w14:textId="77777777" w:rsidR="00D44D53" w:rsidRPr="000532E6" w:rsidRDefault="00D44D53" w:rsidP="00A70FC8">
            <w:pPr>
              <w:spacing w:before="60" w:after="60"/>
              <w:jc w:val="both"/>
              <w:rPr>
                <w:rFonts w:ascii="Arial" w:hAnsi="Arial" w:cs="Arial"/>
                <w:sz w:val="20"/>
                <w:lang w:val="en-GB"/>
              </w:rPr>
            </w:pPr>
          </w:p>
        </w:tc>
        <w:tc>
          <w:tcPr>
            <w:tcW w:w="2862" w:type="dxa"/>
            <w:gridSpan w:val="2"/>
          </w:tcPr>
          <w:p w14:paraId="149C20A5" w14:textId="77777777" w:rsidR="00D44D53" w:rsidRPr="000532E6" w:rsidRDefault="00D44D53" w:rsidP="00A70FC8">
            <w:pPr>
              <w:spacing w:before="60" w:after="60"/>
              <w:jc w:val="both"/>
              <w:rPr>
                <w:rFonts w:ascii="Arial" w:hAnsi="Arial" w:cs="Arial"/>
                <w:sz w:val="20"/>
                <w:lang w:val="en-GB"/>
              </w:rPr>
            </w:pPr>
          </w:p>
        </w:tc>
      </w:tr>
      <w:tr w:rsidR="004D0E0B" w:rsidRPr="000532E6" w14:paraId="2EBDB996" w14:textId="77777777" w:rsidTr="003C585E">
        <w:trPr>
          <w:trHeight w:val="50"/>
        </w:trPr>
        <w:tc>
          <w:tcPr>
            <w:tcW w:w="603" w:type="dxa"/>
          </w:tcPr>
          <w:p w14:paraId="5AEA1315" w14:textId="77777777" w:rsidR="004D0E0B" w:rsidRPr="000532E6" w:rsidRDefault="00D44D53" w:rsidP="00A70FC8">
            <w:pPr>
              <w:spacing w:before="60" w:after="60"/>
              <w:rPr>
                <w:rFonts w:ascii="Arial" w:hAnsi="Arial" w:cs="Arial"/>
                <w:sz w:val="20"/>
                <w:lang w:val="en-GB"/>
              </w:rPr>
            </w:pPr>
            <w:r>
              <w:rPr>
                <w:rFonts w:ascii="Arial" w:hAnsi="Arial" w:cs="Arial"/>
                <w:sz w:val="20"/>
                <w:lang w:val="en-GB"/>
              </w:rPr>
              <w:t>2.</w:t>
            </w:r>
            <w:r w:rsidR="00B442F7">
              <w:rPr>
                <w:rFonts w:ascii="Arial" w:hAnsi="Arial" w:cs="Arial"/>
                <w:sz w:val="20"/>
                <w:lang w:val="en-GB"/>
              </w:rPr>
              <w:t>4</w:t>
            </w:r>
          </w:p>
        </w:tc>
        <w:tc>
          <w:tcPr>
            <w:tcW w:w="8577" w:type="dxa"/>
            <w:gridSpan w:val="8"/>
          </w:tcPr>
          <w:p w14:paraId="60EAE771" w14:textId="77777777" w:rsidR="004D0E0B" w:rsidRPr="000532E6" w:rsidRDefault="00906EDE" w:rsidP="00A70FC8">
            <w:pPr>
              <w:spacing w:before="60" w:after="60"/>
              <w:jc w:val="both"/>
              <w:rPr>
                <w:rFonts w:ascii="Arial" w:hAnsi="Arial" w:cs="Arial"/>
                <w:sz w:val="20"/>
                <w:lang w:val="en-GB"/>
              </w:rPr>
            </w:pPr>
            <w:r w:rsidRPr="000C23F6">
              <w:rPr>
                <w:rFonts w:ascii="Arial" w:hAnsi="Arial" w:cs="Arial"/>
                <w:sz w:val="21"/>
                <w:szCs w:val="21"/>
              </w:rPr>
              <w:t>Construction Equipment</w:t>
            </w:r>
            <w:r>
              <w:rPr>
                <w:rFonts w:ascii="Arial" w:hAnsi="Arial" w:cs="Arial"/>
                <w:sz w:val="21"/>
                <w:szCs w:val="21"/>
              </w:rPr>
              <w:t>s P</w:t>
            </w:r>
            <w:r w:rsidRPr="000C23F6">
              <w:rPr>
                <w:rFonts w:ascii="Arial" w:hAnsi="Arial" w:cs="Arial"/>
                <w:sz w:val="21"/>
                <w:szCs w:val="21"/>
              </w:rPr>
              <w:t xml:space="preserve">roposed </w:t>
            </w:r>
            <w:r>
              <w:rPr>
                <w:rFonts w:ascii="Arial" w:hAnsi="Arial" w:cs="Arial"/>
                <w:sz w:val="21"/>
                <w:szCs w:val="21"/>
              </w:rPr>
              <w:t>to Carry out the Contract</w:t>
            </w:r>
            <w:r w:rsidRPr="000C23F6">
              <w:rPr>
                <w:rFonts w:ascii="Arial" w:hAnsi="Arial" w:cs="Arial"/>
                <w:sz w:val="21"/>
                <w:szCs w:val="21"/>
              </w:rPr>
              <w:t xml:space="preserve"> [</w:t>
            </w:r>
            <w:smartTag w:uri="urn:schemas-microsoft-com:office:smarttags" w:element="stockticker">
              <w:r w:rsidRPr="000C23F6">
                <w:rPr>
                  <w:rFonts w:ascii="Arial" w:hAnsi="Arial" w:cs="Arial"/>
                  <w:sz w:val="21"/>
                  <w:szCs w:val="21"/>
                </w:rPr>
                <w:t>ITT</w:t>
              </w:r>
            </w:smartTag>
            <w:r w:rsidRPr="000C23F6">
              <w:rPr>
                <w:rFonts w:ascii="Arial" w:hAnsi="Arial" w:cs="Arial"/>
                <w:sz w:val="21"/>
                <w:szCs w:val="21"/>
              </w:rPr>
              <w:t xml:space="preserve"> Sub</w:t>
            </w:r>
            <w:r>
              <w:rPr>
                <w:rFonts w:ascii="Arial" w:hAnsi="Arial" w:cs="Arial"/>
                <w:sz w:val="21"/>
                <w:szCs w:val="21"/>
              </w:rPr>
              <w:t xml:space="preserve"> </w:t>
            </w:r>
            <w:r w:rsidRPr="000C23F6">
              <w:rPr>
                <w:rFonts w:ascii="Arial" w:hAnsi="Arial" w:cs="Arial"/>
                <w:sz w:val="21"/>
                <w:szCs w:val="21"/>
              </w:rPr>
              <w:t xml:space="preserve">Clause </w:t>
            </w:r>
            <w:r>
              <w:rPr>
                <w:rFonts w:ascii="Arial" w:hAnsi="Arial" w:cs="Arial"/>
                <w:sz w:val="21"/>
                <w:szCs w:val="21"/>
              </w:rPr>
              <w:t>23.1(</w:t>
            </w:r>
            <w:r w:rsidR="00B442F7">
              <w:rPr>
                <w:rFonts w:ascii="Arial" w:hAnsi="Arial" w:cs="Arial"/>
                <w:sz w:val="21"/>
                <w:szCs w:val="21"/>
              </w:rPr>
              <w:t>e</w:t>
            </w:r>
            <w:r>
              <w:rPr>
                <w:rFonts w:ascii="Arial" w:hAnsi="Arial" w:cs="Arial"/>
                <w:sz w:val="21"/>
                <w:szCs w:val="21"/>
              </w:rPr>
              <w:t>)</w:t>
            </w:r>
            <w:r w:rsidRPr="000C23F6">
              <w:rPr>
                <w:rFonts w:ascii="Arial" w:hAnsi="Arial" w:cs="Arial"/>
                <w:sz w:val="21"/>
                <w:szCs w:val="21"/>
              </w:rPr>
              <w:t>]</w:t>
            </w:r>
          </w:p>
        </w:tc>
      </w:tr>
      <w:tr w:rsidR="00906EDE" w:rsidRPr="000532E6" w14:paraId="44F97F73" w14:textId="77777777" w:rsidTr="003C585E">
        <w:trPr>
          <w:trHeight w:val="50"/>
        </w:trPr>
        <w:tc>
          <w:tcPr>
            <w:tcW w:w="603" w:type="dxa"/>
          </w:tcPr>
          <w:p w14:paraId="3F8579AC" w14:textId="77777777" w:rsidR="00906EDE" w:rsidRPr="000532E6" w:rsidRDefault="00906EDE" w:rsidP="00A70FC8">
            <w:pPr>
              <w:spacing w:before="60" w:after="60"/>
              <w:rPr>
                <w:rFonts w:ascii="Arial" w:hAnsi="Arial" w:cs="Arial"/>
                <w:sz w:val="20"/>
                <w:lang w:val="en-GB"/>
              </w:rPr>
            </w:pPr>
          </w:p>
        </w:tc>
        <w:tc>
          <w:tcPr>
            <w:tcW w:w="2859" w:type="dxa"/>
            <w:gridSpan w:val="4"/>
            <w:vAlign w:val="center"/>
          </w:tcPr>
          <w:p w14:paraId="7E998E94" w14:textId="77777777" w:rsidR="00906EDE" w:rsidRPr="000C23F6" w:rsidRDefault="00906EDE" w:rsidP="00906EDE">
            <w:pPr>
              <w:spacing w:before="60" w:after="60"/>
              <w:jc w:val="center"/>
              <w:rPr>
                <w:rFonts w:ascii="Arial" w:hAnsi="Arial" w:cs="Arial"/>
                <w:sz w:val="21"/>
                <w:szCs w:val="21"/>
              </w:rPr>
            </w:pPr>
            <w:r w:rsidRPr="000C23F6">
              <w:rPr>
                <w:rFonts w:ascii="Arial" w:hAnsi="Arial" w:cs="Arial"/>
                <w:sz w:val="21"/>
                <w:szCs w:val="21"/>
              </w:rPr>
              <w:t>Item of Equipment</w:t>
            </w:r>
          </w:p>
          <w:p w14:paraId="63FFAE76" w14:textId="77777777" w:rsidR="00906EDE" w:rsidRPr="000532E6" w:rsidRDefault="00906EDE" w:rsidP="003C585E">
            <w:pPr>
              <w:spacing w:before="60" w:after="60"/>
              <w:jc w:val="center"/>
              <w:rPr>
                <w:rFonts w:ascii="Arial" w:hAnsi="Arial" w:cs="Arial"/>
                <w:sz w:val="20"/>
                <w:lang w:val="en-GB"/>
              </w:rPr>
            </w:pPr>
          </w:p>
        </w:tc>
        <w:tc>
          <w:tcPr>
            <w:tcW w:w="2859" w:type="dxa"/>
            <w:gridSpan w:val="2"/>
            <w:vAlign w:val="center"/>
          </w:tcPr>
          <w:p w14:paraId="62D4D7E1" w14:textId="77777777" w:rsidR="00906EDE" w:rsidRPr="000C23F6" w:rsidRDefault="00906EDE" w:rsidP="003C585E">
            <w:pPr>
              <w:spacing w:before="60" w:after="60"/>
              <w:jc w:val="center"/>
              <w:rPr>
                <w:rFonts w:ascii="Arial" w:hAnsi="Arial" w:cs="Arial"/>
                <w:sz w:val="21"/>
                <w:szCs w:val="21"/>
              </w:rPr>
            </w:pPr>
            <w:r w:rsidRPr="000C23F6">
              <w:rPr>
                <w:rFonts w:ascii="Arial" w:hAnsi="Arial" w:cs="Arial"/>
                <w:sz w:val="21"/>
                <w:szCs w:val="21"/>
              </w:rPr>
              <w:t>Condition</w:t>
            </w:r>
          </w:p>
          <w:p w14:paraId="1A6ACBFA" w14:textId="77777777" w:rsidR="00906EDE" w:rsidRPr="000532E6" w:rsidRDefault="00906EDE" w:rsidP="003C585E">
            <w:pPr>
              <w:spacing w:before="60" w:after="60"/>
              <w:jc w:val="center"/>
              <w:rPr>
                <w:rFonts w:ascii="Arial" w:hAnsi="Arial" w:cs="Arial"/>
                <w:sz w:val="20"/>
                <w:lang w:val="en-GB"/>
              </w:rPr>
            </w:pPr>
            <w:r w:rsidRPr="000C23F6">
              <w:rPr>
                <w:rFonts w:ascii="Arial" w:hAnsi="Arial" w:cs="Arial"/>
                <w:sz w:val="21"/>
                <w:szCs w:val="21"/>
              </w:rPr>
              <w:t>(new, good, average, poor)</w:t>
            </w:r>
          </w:p>
        </w:tc>
        <w:tc>
          <w:tcPr>
            <w:tcW w:w="2859" w:type="dxa"/>
            <w:gridSpan w:val="2"/>
            <w:vAlign w:val="center"/>
          </w:tcPr>
          <w:p w14:paraId="0E1FE541" w14:textId="77777777" w:rsidR="00906EDE" w:rsidRPr="000C23F6" w:rsidRDefault="00906EDE" w:rsidP="003C585E">
            <w:pPr>
              <w:spacing w:before="60" w:after="60"/>
              <w:jc w:val="center"/>
              <w:rPr>
                <w:rFonts w:ascii="Arial" w:hAnsi="Arial" w:cs="Arial"/>
                <w:sz w:val="21"/>
                <w:szCs w:val="21"/>
              </w:rPr>
            </w:pPr>
            <w:r w:rsidRPr="000C23F6">
              <w:rPr>
                <w:rFonts w:ascii="Arial" w:hAnsi="Arial" w:cs="Arial"/>
                <w:sz w:val="21"/>
                <w:szCs w:val="21"/>
              </w:rPr>
              <w:t>Owned, leased or to be purchased</w:t>
            </w:r>
          </w:p>
          <w:p w14:paraId="78AAA143" w14:textId="77777777" w:rsidR="00906EDE" w:rsidRPr="000532E6" w:rsidRDefault="00906EDE" w:rsidP="003C585E">
            <w:pPr>
              <w:spacing w:before="60" w:after="60"/>
              <w:jc w:val="center"/>
              <w:rPr>
                <w:rFonts w:ascii="Arial" w:hAnsi="Arial" w:cs="Arial"/>
                <w:sz w:val="20"/>
                <w:lang w:val="en-GB"/>
              </w:rPr>
            </w:pPr>
            <w:r w:rsidRPr="000C23F6">
              <w:rPr>
                <w:rFonts w:ascii="Arial" w:hAnsi="Arial" w:cs="Arial"/>
                <w:sz w:val="21"/>
                <w:szCs w:val="21"/>
              </w:rPr>
              <w:t>(state owner, lessor or seller)</w:t>
            </w:r>
          </w:p>
        </w:tc>
      </w:tr>
      <w:tr w:rsidR="004C7920" w:rsidRPr="000532E6" w14:paraId="5EDF2229" w14:textId="77777777">
        <w:trPr>
          <w:trHeight w:val="50"/>
        </w:trPr>
        <w:tc>
          <w:tcPr>
            <w:tcW w:w="603" w:type="dxa"/>
          </w:tcPr>
          <w:p w14:paraId="329B3F36" w14:textId="77777777" w:rsidR="004C7920" w:rsidRPr="000532E6" w:rsidRDefault="004C7920" w:rsidP="00A70FC8">
            <w:pPr>
              <w:spacing w:before="60" w:after="60"/>
              <w:rPr>
                <w:rFonts w:ascii="Arial" w:hAnsi="Arial" w:cs="Arial"/>
                <w:sz w:val="20"/>
                <w:lang w:val="en-GB"/>
              </w:rPr>
            </w:pPr>
          </w:p>
        </w:tc>
        <w:tc>
          <w:tcPr>
            <w:tcW w:w="2859" w:type="dxa"/>
            <w:gridSpan w:val="4"/>
            <w:vAlign w:val="center"/>
          </w:tcPr>
          <w:p w14:paraId="08D4CBB1" w14:textId="77777777" w:rsidR="004C7920" w:rsidRPr="000C23F6" w:rsidRDefault="004C7920" w:rsidP="00906EDE">
            <w:pPr>
              <w:spacing w:before="60" w:after="60"/>
              <w:jc w:val="center"/>
              <w:rPr>
                <w:rFonts w:ascii="Arial" w:hAnsi="Arial" w:cs="Arial"/>
                <w:sz w:val="21"/>
                <w:szCs w:val="21"/>
              </w:rPr>
            </w:pPr>
          </w:p>
        </w:tc>
        <w:tc>
          <w:tcPr>
            <w:tcW w:w="2859" w:type="dxa"/>
            <w:gridSpan w:val="2"/>
            <w:vAlign w:val="center"/>
          </w:tcPr>
          <w:p w14:paraId="66970D4E" w14:textId="77777777" w:rsidR="004C7920" w:rsidRPr="000C23F6" w:rsidRDefault="004C7920" w:rsidP="00906EDE">
            <w:pPr>
              <w:spacing w:before="60" w:after="60"/>
              <w:jc w:val="center"/>
              <w:rPr>
                <w:rFonts w:ascii="Arial" w:hAnsi="Arial" w:cs="Arial"/>
                <w:sz w:val="21"/>
                <w:szCs w:val="21"/>
              </w:rPr>
            </w:pPr>
          </w:p>
        </w:tc>
        <w:tc>
          <w:tcPr>
            <w:tcW w:w="2859" w:type="dxa"/>
            <w:gridSpan w:val="2"/>
            <w:vAlign w:val="center"/>
          </w:tcPr>
          <w:p w14:paraId="4BE65887" w14:textId="77777777" w:rsidR="004C7920" w:rsidRPr="000C23F6" w:rsidRDefault="004C7920" w:rsidP="00906EDE">
            <w:pPr>
              <w:spacing w:before="60" w:after="60"/>
              <w:jc w:val="center"/>
              <w:rPr>
                <w:rFonts w:ascii="Arial" w:hAnsi="Arial" w:cs="Arial"/>
                <w:sz w:val="21"/>
                <w:szCs w:val="21"/>
              </w:rPr>
            </w:pPr>
          </w:p>
        </w:tc>
      </w:tr>
      <w:tr w:rsidR="00113133" w:rsidRPr="000532E6" w14:paraId="5C33FD44" w14:textId="77777777">
        <w:trPr>
          <w:trHeight w:val="50"/>
        </w:trPr>
        <w:tc>
          <w:tcPr>
            <w:tcW w:w="9180" w:type="dxa"/>
            <w:gridSpan w:val="9"/>
          </w:tcPr>
          <w:p w14:paraId="312E670C" w14:textId="77777777" w:rsidR="00113133" w:rsidRPr="000532E6" w:rsidRDefault="00113133" w:rsidP="003C585E">
            <w:pPr>
              <w:spacing w:before="60" w:after="60"/>
              <w:jc w:val="center"/>
              <w:rPr>
                <w:rFonts w:ascii="Arial" w:hAnsi="Arial" w:cs="Arial"/>
                <w:sz w:val="20"/>
                <w:lang w:val="en-GB"/>
              </w:rPr>
            </w:pPr>
            <w:bookmarkStart w:id="791" w:name="_Toc115145747"/>
            <w:r w:rsidRPr="000C23F6">
              <w:rPr>
                <w:rFonts w:ascii="Arial" w:hAnsi="Arial" w:cs="Arial"/>
                <w:i/>
                <w:iCs/>
                <w:sz w:val="21"/>
                <w:szCs w:val="21"/>
              </w:rPr>
              <w:t>[</w:t>
            </w:r>
            <w:r>
              <w:rPr>
                <w:rFonts w:ascii="Arial" w:hAnsi="Arial" w:cs="Arial"/>
                <w:i/>
                <w:iCs/>
                <w:sz w:val="21"/>
                <w:szCs w:val="21"/>
              </w:rPr>
              <w:t>Tender</w:t>
            </w:r>
            <w:r w:rsidRPr="000C23F6">
              <w:rPr>
                <w:rFonts w:ascii="Arial" w:hAnsi="Arial" w:cs="Arial"/>
                <w:i/>
                <w:iCs/>
                <w:sz w:val="21"/>
                <w:szCs w:val="21"/>
              </w:rPr>
              <w:t>er to list d</w:t>
            </w:r>
            <w:r>
              <w:rPr>
                <w:rFonts w:ascii="Arial" w:hAnsi="Arial" w:cs="Arial"/>
                <w:i/>
                <w:iCs/>
                <w:sz w:val="21"/>
                <w:szCs w:val="21"/>
              </w:rPr>
              <w:t xml:space="preserve">etails of each item of construction </w:t>
            </w:r>
            <w:r w:rsidRPr="000C23F6">
              <w:rPr>
                <w:rFonts w:ascii="Arial" w:hAnsi="Arial" w:cs="Arial"/>
                <w:i/>
                <w:iCs/>
                <w:sz w:val="21"/>
                <w:szCs w:val="21"/>
              </w:rPr>
              <w:t xml:space="preserve"> equipment</w:t>
            </w:r>
            <w:r>
              <w:rPr>
                <w:rFonts w:ascii="Arial" w:hAnsi="Arial" w:cs="Arial"/>
                <w:i/>
                <w:iCs/>
                <w:sz w:val="21"/>
                <w:szCs w:val="21"/>
              </w:rPr>
              <w:t>,</w:t>
            </w:r>
            <w:r w:rsidRPr="000C23F6">
              <w:rPr>
                <w:rFonts w:ascii="Arial" w:hAnsi="Arial" w:cs="Arial"/>
                <w:i/>
                <w:iCs/>
                <w:sz w:val="21"/>
                <w:szCs w:val="21"/>
              </w:rPr>
              <w:t xml:space="preserve"> as applicable</w:t>
            </w:r>
            <w:bookmarkEnd w:id="791"/>
            <w:r w:rsidRPr="000C23F6">
              <w:rPr>
                <w:rFonts w:ascii="Arial" w:hAnsi="Arial" w:cs="Arial"/>
                <w:i/>
                <w:iCs/>
                <w:sz w:val="21"/>
                <w:szCs w:val="21"/>
              </w:rPr>
              <w:t>]</w:t>
            </w:r>
          </w:p>
        </w:tc>
      </w:tr>
    </w:tbl>
    <w:p w14:paraId="51880599" w14:textId="77777777" w:rsidR="00AA7B20" w:rsidRPr="00625A23" w:rsidRDefault="00AA7B20" w:rsidP="00AA7B20">
      <w:pPr>
        <w:tabs>
          <w:tab w:val="left" w:pos="-108"/>
        </w:tabs>
        <w:spacing w:before="120" w:after="120"/>
        <w:rPr>
          <w:rFonts w:ascii="Arial" w:hAnsi="Arial" w:cs="Arial"/>
          <w:sz w:val="22"/>
          <w:szCs w:val="22"/>
          <w:lang w:val="en-GB"/>
        </w:rPr>
        <w:sectPr w:rsidR="00AA7B20" w:rsidRPr="00625A23" w:rsidSect="00AB59A8">
          <w:footerReference w:type="default" r:id="rId21"/>
          <w:footnotePr>
            <w:numStart w:val="16"/>
          </w:footnotePr>
          <w:pgSz w:w="11909" w:h="16834" w:code="9"/>
          <w:pgMar w:top="1440" w:right="1440" w:bottom="1440" w:left="1440" w:header="720" w:footer="720" w:gutter="0"/>
          <w:cols w:space="720"/>
          <w:docGrid w:linePitch="360"/>
        </w:sectPr>
      </w:pPr>
    </w:p>
    <w:p w14:paraId="6A4BAE00" w14:textId="77777777" w:rsidR="00E16BAE" w:rsidRPr="000C23F6" w:rsidRDefault="00E16BAE" w:rsidP="00E16BAE">
      <w:pPr>
        <w:pStyle w:val="Heading4"/>
        <w:jc w:val="center"/>
        <w:rPr>
          <w:b w:val="0"/>
          <w:bCs w:val="0"/>
          <w:lang w:val="en-GB"/>
        </w:rPr>
      </w:pPr>
      <w:bookmarkStart w:id="792" w:name="_Toc291745197"/>
      <w:bookmarkStart w:id="793" w:name="_Toc233687113"/>
      <w:bookmarkStart w:id="794" w:name="_Toc50280641"/>
      <w:bookmarkStart w:id="795" w:name="_Toc50280865"/>
      <w:bookmarkEnd w:id="780"/>
      <w:bookmarkEnd w:id="781"/>
      <w:bookmarkEnd w:id="782"/>
      <w:bookmarkEnd w:id="783"/>
      <w:bookmarkEnd w:id="784"/>
      <w:bookmarkEnd w:id="785"/>
      <w:bookmarkEnd w:id="788"/>
      <w:bookmarkEnd w:id="789"/>
      <w:bookmarkEnd w:id="790"/>
      <w:r>
        <w:rPr>
          <w:b w:val="0"/>
          <w:bCs w:val="0"/>
          <w:sz w:val="32"/>
          <w:szCs w:val="32"/>
          <w:lang w:val="en-GB"/>
        </w:rPr>
        <w:t xml:space="preserve">Letter of Commitment for </w:t>
      </w:r>
      <w:r w:rsidRPr="000C23F6">
        <w:rPr>
          <w:b w:val="0"/>
          <w:bCs w:val="0"/>
          <w:sz w:val="32"/>
          <w:szCs w:val="32"/>
          <w:lang w:val="en-GB"/>
        </w:rPr>
        <w:t>Bank</w:t>
      </w:r>
      <w:r>
        <w:rPr>
          <w:b w:val="0"/>
          <w:bCs w:val="0"/>
          <w:sz w:val="32"/>
          <w:szCs w:val="32"/>
          <w:lang w:val="en-GB"/>
        </w:rPr>
        <w:t xml:space="preserve">’s Undertaking </w:t>
      </w:r>
      <w:r w:rsidRPr="000C23F6">
        <w:rPr>
          <w:b w:val="0"/>
          <w:bCs w:val="0"/>
          <w:sz w:val="32"/>
          <w:szCs w:val="32"/>
          <w:lang w:val="en-GB"/>
        </w:rPr>
        <w:t xml:space="preserve">for </w:t>
      </w:r>
      <w:r>
        <w:rPr>
          <w:b w:val="0"/>
          <w:bCs w:val="0"/>
          <w:sz w:val="32"/>
          <w:szCs w:val="32"/>
          <w:lang w:val="en-GB"/>
        </w:rPr>
        <w:t>Line of Credit</w:t>
      </w:r>
      <w:r w:rsidRPr="000C23F6">
        <w:rPr>
          <w:b w:val="0"/>
          <w:bCs w:val="0"/>
          <w:sz w:val="32"/>
          <w:szCs w:val="32"/>
          <w:lang w:val="en-GB"/>
        </w:rPr>
        <w:t xml:space="preserve"> (Form PW</w:t>
      </w:r>
      <w:r>
        <w:rPr>
          <w:b w:val="0"/>
          <w:bCs w:val="0"/>
          <w:sz w:val="32"/>
          <w:szCs w:val="32"/>
          <w:lang w:val="en-GB"/>
        </w:rPr>
        <w:t>2b</w:t>
      </w:r>
      <w:r w:rsidRPr="000C23F6">
        <w:rPr>
          <w:b w:val="0"/>
          <w:bCs w:val="0"/>
          <w:sz w:val="32"/>
          <w:szCs w:val="32"/>
          <w:lang w:val="en-GB"/>
        </w:rPr>
        <w:t>-</w:t>
      </w:r>
      <w:r>
        <w:rPr>
          <w:b w:val="0"/>
          <w:bCs w:val="0"/>
          <w:sz w:val="32"/>
          <w:szCs w:val="32"/>
          <w:lang w:val="en-GB"/>
        </w:rPr>
        <w:t>3</w:t>
      </w:r>
      <w:r w:rsidRPr="000C23F6">
        <w:rPr>
          <w:b w:val="0"/>
          <w:bCs w:val="0"/>
          <w:lang w:val="en-GB"/>
        </w:rPr>
        <w:t>)</w:t>
      </w:r>
    </w:p>
    <w:p w14:paraId="745F13A8" w14:textId="77777777" w:rsidR="00E16BAE" w:rsidRPr="000C23F6" w:rsidRDefault="00E16BAE" w:rsidP="00E16BAE">
      <w:pPr>
        <w:jc w:val="both"/>
        <w:rPr>
          <w:rFonts w:cs="Arial"/>
          <w:sz w:val="20"/>
          <w:lang w:val="en-GB"/>
        </w:rPr>
      </w:pPr>
    </w:p>
    <w:p w14:paraId="7E82162E" w14:textId="77777777" w:rsidR="00E16BAE" w:rsidRPr="000C23F6" w:rsidRDefault="00E16BAE" w:rsidP="003C585E">
      <w:pPr>
        <w:jc w:val="center"/>
        <w:rPr>
          <w:rFonts w:ascii="Arial" w:hAnsi="Arial" w:cs="Arial"/>
          <w:i/>
          <w:iCs/>
          <w:sz w:val="18"/>
          <w:szCs w:val="18"/>
          <w:lang w:val="en-GB"/>
        </w:rPr>
      </w:pPr>
      <w:r w:rsidRPr="000C23F6">
        <w:rPr>
          <w:rFonts w:ascii="Arial" w:hAnsi="Arial" w:cs="Arial"/>
          <w:i/>
          <w:iCs/>
          <w:sz w:val="18"/>
          <w:szCs w:val="18"/>
          <w:lang w:val="en-GB"/>
        </w:rPr>
        <w:t xml:space="preserve">[This is the format for the </w:t>
      </w:r>
      <w:r>
        <w:rPr>
          <w:rFonts w:ascii="Arial" w:hAnsi="Arial" w:cs="Arial"/>
          <w:i/>
          <w:iCs/>
          <w:sz w:val="18"/>
          <w:szCs w:val="18"/>
          <w:lang w:val="en-GB"/>
        </w:rPr>
        <w:t>Credit Line</w:t>
      </w:r>
      <w:r w:rsidRPr="000C23F6">
        <w:rPr>
          <w:rFonts w:ascii="Arial" w:hAnsi="Arial" w:cs="Arial"/>
          <w:i/>
          <w:iCs/>
          <w:sz w:val="18"/>
          <w:szCs w:val="18"/>
          <w:lang w:val="en-GB"/>
        </w:rPr>
        <w:t xml:space="preserve"> to be issued by a</w:t>
      </w:r>
      <w:r>
        <w:rPr>
          <w:rFonts w:ascii="Arial" w:hAnsi="Arial" w:cs="Arial"/>
          <w:i/>
          <w:iCs/>
          <w:sz w:val="18"/>
          <w:szCs w:val="18"/>
          <w:lang w:val="en-GB"/>
        </w:rPr>
        <w:t>ny</w:t>
      </w:r>
      <w:r w:rsidRPr="000C23F6">
        <w:rPr>
          <w:rFonts w:ascii="Arial" w:hAnsi="Arial" w:cs="Arial"/>
          <w:i/>
          <w:iCs/>
          <w:sz w:val="18"/>
          <w:szCs w:val="18"/>
          <w:lang w:val="en-GB"/>
        </w:rPr>
        <w:t xml:space="preserve"> scheduled Bank of Bangladesh in accordance with </w:t>
      </w:r>
      <w:smartTag w:uri="urn:schemas-microsoft-com:office:smarttags" w:element="stockticker">
        <w:r w:rsidRPr="000C23F6">
          <w:rPr>
            <w:rFonts w:ascii="Arial" w:hAnsi="Arial" w:cs="Arial"/>
            <w:i/>
            <w:iCs/>
            <w:sz w:val="18"/>
            <w:szCs w:val="18"/>
            <w:lang w:val="en-GB"/>
          </w:rPr>
          <w:t>ITT</w:t>
        </w:r>
      </w:smartTag>
      <w:r w:rsidRPr="000C23F6">
        <w:rPr>
          <w:rFonts w:ascii="Arial" w:hAnsi="Arial" w:cs="Arial"/>
          <w:i/>
          <w:iCs/>
          <w:sz w:val="18"/>
          <w:szCs w:val="18"/>
          <w:lang w:val="en-GB"/>
        </w:rPr>
        <w:t xml:space="preserve"> </w:t>
      </w:r>
      <w:r w:rsidR="00C66DD4">
        <w:rPr>
          <w:rFonts w:ascii="Arial" w:hAnsi="Arial" w:cs="Arial"/>
          <w:i/>
          <w:iCs/>
          <w:sz w:val="18"/>
          <w:szCs w:val="18"/>
          <w:lang w:val="en-GB"/>
        </w:rPr>
        <w:t xml:space="preserve"> </w:t>
      </w:r>
      <w:r w:rsidRPr="000C23F6">
        <w:rPr>
          <w:rFonts w:ascii="Arial" w:hAnsi="Arial" w:cs="Arial"/>
          <w:i/>
          <w:iCs/>
          <w:sz w:val="18"/>
          <w:szCs w:val="18"/>
          <w:lang w:val="en-GB"/>
        </w:rPr>
        <w:t>Clause</w:t>
      </w:r>
      <w:r>
        <w:rPr>
          <w:rFonts w:ascii="Arial" w:hAnsi="Arial" w:cs="Arial"/>
          <w:i/>
          <w:iCs/>
          <w:sz w:val="18"/>
          <w:szCs w:val="18"/>
          <w:lang w:val="en-GB"/>
        </w:rPr>
        <w:t xml:space="preserve"> 23.1(c)</w:t>
      </w:r>
      <w:r w:rsidRPr="000C23F6">
        <w:rPr>
          <w:rFonts w:ascii="Arial" w:hAnsi="Arial" w:cs="Arial"/>
          <w:i/>
          <w:iCs/>
          <w:sz w:val="18"/>
          <w:szCs w:val="18"/>
          <w:lang w:val="en-GB"/>
        </w:rPr>
        <w:t>]</w:t>
      </w:r>
    </w:p>
    <w:p w14:paraId="5F99D02E" w14:textId="77777777" w:rsidR="00E16BAE" w:rsidRPr="000C23F6" w:rsidRDefault="00E16BAE" w:rsidP="00E16BAE">
      <w:pPr>
        <w:rPr>
          <w:rFonts w:ascii="Arial" w:hAnsi="Arial" w:cs="Arial"/>
          <w:sz w:val="18"/>
          <w:szCs w:val="18"/>
          <w:lang w:val="en-GB"/>
        </w:rPr>
      </w:pPr>
    </w:p>
    <w:tbl>
      <w:tblPr>
        <w:tblW w:w="0" w:type="auto"/>
        <w:tblInd w:w="288" w:type="dxa"/>
        <w:tblLook w:val="0000" w:firstRow="0" w:lastRow="0" w:firstColumn="0" w:lastColumn="0" w:noHBand="0" w:noVBand="0"/>
      </w:tblPr>
      <w:tblGrid>
        <w:gridCol w:w="4513"/>
        <w:gridCol w:w="4487"/>
      </w:tblGrid>
      <w:tr w:rsidR="00E16BAE" w:rsidRPr="000C23F6" w14:paraId="63BCB3B0" w14:textId="77777777" w:rsidTr="003C585E">
        <w:tc>
          <w:tcPr>
            <w:tcW w:w="4513" w:type="dxa"/>
          </w:tcPr>
          <w:p w14:paraId="2AD45D16" w14:textId="77777777" w:rsidR="00E16BAE" w:rsidRPr="000C23F6" w:rsidRDefault="00E16BAE" w:rsidP="00F5700B">
            <w:pPr>
              <w:jc w:val="both"/>
              <w:rPr>
                <w:rFonts w:ascii="Arial" w:hAnsi="Arial" w:cs="Arial"/>
                <w:sz w:val="21"/>
                <w:szCs w:val="21"/>
                <w:lang w:val="en-GB"/>
              </w:rPr>
            </w:pPr>
            <w:r w:rsidRPr="000C23F6">
              <w:rPr>
                <w:rFonts w:ascii="Arial" w:hAnsi="Arial" w:cs="Arial"/>
                <w:sz w:val="21"/>
                <w:szCs w:val="21"/>
                <w:lang w:val="en-GB"/>
              </w:rPr>
              <w:t xml:space="preserve">Invitation for </w:t>
            </w:r>
            <w:r>
              <w:rPr>
                <w:rFonts w:ascii="Arial" w:hAnsi="Arial" w:cs="Arial"/>
                <w:sz w:val="21"/>
                <w:szCs w:val="21"/>
                <w:lang w:val="en-GB"/>
              </w:rPr>
              <w:t>Tender</w:t>
            </w:r>
            <w:r w:rsidRPr="000C23F6">
              <w:rPr>
                <w:rFonts w:ascii="Arial" w:hAnsi="Arial" w:cs="Arial"/>
                <w:sz w:val="21"/>
                <w:szCs w:val="21"/>
                <w:lang w:val="en-GB"/>
              </w:rPr>
              <w:t xml:space="preserve"> No:</w:t>
            </w:r>
          </w:p>
          <w:p w14:paraId="3003EFCE" w14:textId="77777777" w:rsidR="00E16BAE" w:rsidRPr="000C23F6" w:rsidRDefault="00E16BAE" w:rsidP="00F5700B">
            <w:pPr>
              <w:jc w:val="both"/>
              <w:rPr>
                <w:rFonts w:ascii="Arial" w:hAnsi="Arial" w:cs="Arial"/>
                <w:sz w:val="21"/>
                <w:szCs w:val="21"/>
                <w:lang w:val="en-GB"/>
              </w:rPr>
            </w:pPr>
          </w:p>
        </w:tc>
        <w:tc>
          <w:tcPr>
            <w:tcW w:w="4487" w:type="dxa"/>
          </w:tcPr>
          <w:p w14:paraId="2213915F" w14:textId="77777777" w:rsidR="00E16BAE" w:rsidRPr="000C23F6" w:rsidRDefault="00E16BAE" w:rsidP="00F5700B">
            <w:pPr>
              <w:jc w:val="both"/>
              <w:rPr>
                <w:rFonts w:ascii="Arial" w:hAnsi="Arial" w:cs="Arial"/>
                <w:sz w:val="21"/>
                <w:szCs w:val="21"/>
                <w:lang w:val="en-GB"/>
              </w:rPr>
            </w:pPr>
            <w:r w:rsidRPr="000C23F6">
              <w:rPr>
                <w:rFonts w:ascii="Arial" w:hAnsi="Arial" w:cs="Arial"/>
                <w:sz w:val="21"/>
                <w:szCs w:val="21"/>
                <w:lang w:val="en-GB"/>
              </w:rPr>
              <w:t>Date:</w:t>
            </w:r>
          </w:p>
        </w:tc>
      </w:tr>
      <w:tr w:rsidR="00E16BAE" w:rsidRPr="000C23F6" w14:paraId="1EF92D22" w14:textId="77777777" w:rsidTr="003C585E">
        <w:tc>
          <w:tcPr>
            <w:tcW w:w="4513" w:type="dxa"/>
          </w:tcPr>
          <w:p w14:paraId="59466065" w14:textId="77777777" w:rsidR="00E16BAE" w:rsidRPr="000C23F6" w:rsidRDefault="00E16BAE" w:rsidP="00F5700B">
            <w:pPr>
              <w:jc w:val="both"/>
              <w:rPr>
                <w:rFonts w:ascii="Arial" w:hAnsi="Arial" w:cs="Arial"/>
                <w:sz w:val="21"/>
                <w:szCs w:val="21"/>
                <w:lang w:val="en-GB"/>
              </w:rPr>
            </w:pPr>
            <w:r>
              <w:rPr>
                <w:rFonts w:ascii="Arial" w:hAnsi="Arial" w:cs="Arial"/>
                <w:sz w:val="21"/>
                <w:szCs w:val="21"/>
                <w:lang w:val="en-GB"/>
              </w:rPr>
              <w:t>Tender</w:t>
            </w:r>
            <w:r w:rsidRPr="000C23F6">
              <w:rPr>
                <w:rFonts w:ascii="Arial" w:hAnsi="Arial" w:cs="Arial"/>
                <w:sz w:val="21"/>
                <w:szCs w:val="21"/>
                <w:lang w:val="en-GB"/>
              </w:rPr>
              <w:t xml:space="preserve"> Package No:</w:t>
            </w:r>
          </w:p>
          <w:p w14:paraId="7BECED63" w14:textId="77777777" w:rsidR="00E16BAE" w:rsidRPr="000C23F6" w:rsidRDefault="00E16BAE" w:rsidP="00F5700B">
            <w:pPr>
              <w:jc w:val="both"/>
              <w:rPr>
                <w:rFonts w:ascii="Arial" w:hAnsi="Arial" w:cs="Arial"/>
                <w:sz w:val="21"/>
                <w:szCs w:val="21"/>
                <w:lang w:val="en-GB"/>
              </w:rPr>
            </w:pPr>
          </w:p>
        </w:tc>
        <w:tc>
          <w:tcPr>
            <w:tcW w:w="4487" w:type="dxa"/>
          </w:tcPr>
          <w:p w14:paraId="4B5BE1FB" w14:textId="77777777" w:rsidR="00E16BAE" w:rsidRPr="000C23F6" w:rsidRDefault="00E16BAE" w:rsidP="00F5700B">
            <w:pPr>
              <w:jc w:val="both"/>
              <w:rPr>
                <w:rFonts w:ascii="Arial" w:hAnsi="Arial" w:cs="Arial"/>
                <w:sz w:val="21"/>
                <w:szCs w:val="21"/>
                <w:lang w:val="en-GB"/>
              </w:rPr>
            </w:pPr>
          </w:p>
        </w:tc>
      </w:tr>
      <w:tr w:rsidR="00E16BAE" w:rsidRPr="000C23F6" w14:paraId="1B351D11" w14:textId="77777777" w:rsidTr="003C585E">
        <w:tc>
          <w:tcPr>
            <w:tcW w:w="4513" w:type="dxa"/>
          </w:tcPr>
          <w:p w14:paraId="584527C0" w14:textId="77777777" w:rsidR="00E16BAE" w:rsidRPr="000C23F6" w:rsidDel="00B540DD" w:rsidRDefault="00E16BAE" w:rsidP="00F5700B">
            <w:pPr>
              <w:jc w:val="both"/>
              <w:rPr>
                <w:rFonts w:ascii="Arial" w:hAnsi="Arial" w:cs="Arial"/>
                <w:sz w:val="21"/>
                <w:szCs w:val="21"/>
                <w:lang w:val="en-GB"/>
              </w:rPr>
            </w:pPr>
            <w:r>
              <w:rPr>
                <w:rFonts w:ascii="Arial" w:hAnsi="Arial" w:cs="Arial"/>
                <w:sz w:val="21"/>
                <w:szCs w:val="21"/>
                <w:lang w:val="en-GB"/>
              </w:rPr>
              <w:t>Lot No (</w:t>
            </w:r>
            <w:r w:rsidRPr="00DD2748">
              <w:rPr>
                <w:rFonts w:ascii="Arial" w:hAnsi="Arial" w:cs="Arial"/>
                <w:i/>
                <w:sz w:val="18"/>
                <w:szCs w:val="18"/>
                <w:lang w:val="en-GB"/>
              </w:rPr>
              <w:t>when applicable</w:t>
            </w:r>
            <w:r>
              <w:rPr>
                <w:rFonts w:ascii="Arial" w:hAnsi="Arial" w:cs="Arial"/>
                <w:sz w:val="21"/>
                <w:szCs w:val="21"/>
                <w:lang w:val="en-GB"/>
              </w:rPr>
              <w:t>)</w:t>
            </w:r>
          </w:p>
        </w:tc>
        <w:tc>
          <w:tcPr>
            <w:tcW w:w="4487" w:type="dxa"/>
          </w:tcPr>
          <w:p w14:paraId="7012C5A4" w14:textId="77777777" w:rsidR="00E16BAE" w:rsidRPr="000C23F6" w:rsidRDefault="00E16BAE" w:rsidP="00F5700B">
            <w:pPr>
              <w:jc w:val="both"/>
              <w:rPr>
                <w:rFonts w:ascii="Arial" w:hAnsi="Arial" w:cs="Arial"/>
                <w:sz w:val="21"/>
                <w:szCs w:val="21"/>
                <w:lang w:val="en-GB"/>
              </w:rPr>
            </w:pPr>
          </w:p>
        </w:tc>
      </w:tr>
      <w:tr w:rsidR="00E16BAE" w:rsidRPr="000C23F6" w14:paraId="7874CFDD" w14:textId="77777777" w:rsidTr="003C585E">
        <w:tc>
          <w:tcPr>
            <w:tcW w:w="4513" w:type="dxa"/>
          </w:tcPr>
          <w:p w14:paraId="5FA8CBA6" w14:textId="77777777" w:rsidR="00E16BAE" w:rsidRPr="000C23F6" w:rsidRDefault="00E16BAE" w:rsidP="00F5700B">
            <w:pPr>
              <w:jc w:val="both"/>
              <w:rPr>
                <w:rFonts w:ascii="Arial" w:hAnsi="Arial" w:cs="Arial"/>
                <w:sz w:val="21"/>
                <w:szCs w:val="21"/>
                <w:lang w:val="en-GB"/>
              </w:rPr>
            </w:pPr>
            <w:r w:rsidRPr="000C23F6">
              <w:rPr>
                <w:rFonts w:ascii="Arial" w:hAnsi="Arial" w:cs="Arial"/>
                <w:sz w:val="21"/>
                <w:szCs w:val="21"/>
                <w:lang w:val="en-GB"/>
              </w:rPr>
              <w:t>To:</w:t>
            </w:r>
          </w:p>
          <w:p w14:paraId="69997B2A" w14:textId="77777777" w:rsidR="00E16BAE" w:rsidRPr="000C23F6" w:rsidRDefault="00E16BAE" w:rsidP="00F5700B">
            <w:pPr>
              <w:jc w:val="both"/>
              <w:rPr>
                <w:rFonts w:ascii="Arial" w:hAnsi="Arial" w:cs="Arial"/>
                <w:sz w:val="21"/>
                <w:szCs w:val="21"/>
                <w:lang w:val="en-GB"/>
              </w:rPr>
            </w:pPr>
          </w:p>
          <w:p w14:paraId="4016EE9F" w14:textId="77777777" w:rsidR="00E16BAE" w:rsidRPr="000C23F6" w:rsidRDefault="00E16BAE" w:rsidP="00F5700B">
            <w:pPr>
              <w:rPr>
                <w:rFonts w:ascii="Arial" w:hAnsi="Arial" w:cs="Arial"/>
                <w:b/>
                <w:bCs/>
                <w:sz w:val="21"/>
                <w:szCs w:val="21"/>
                <w:lang w:val="en-GB"/>
              </w:rPr>
            </w:pPr>
            <w:r w:rsidRPr="009C33F4">
              <w:rPr>
                <w:rFonts w:ascii="Arial" w:hAnsi="Arial" w:cs="Arial"/>
                <w:bCs/>
                <w:sz w:val="21"/>
                <w:szCs w:val="21"/>
                <w:lang w:val="en-GB"/>
              </w:rPr>
              <w:t>[</w:t>
            </w:r>
            <w:r w:rsidRPr="009C33F4">
              <w:rPr>
                <w:rFonts w:ascii="Arial" w:hAnsi="Arial" w:cs="Arial"/>
                <w:i/>
                <w:sz w:val="18"/>
                <w:szCs w:val="18"/>
                <w:lang w:val="en-GB"/>
              </w:rPr>
              <w:t>Name and address of the Procuring Entity</w:t>
            </w:r>
            <w:r w:rsidRPr="009C33F4">
              <w:rPr>
                <w:rFonts w:ascii="Arial" w:hAnsi="Arial" w:cs="Arial"/>
                <w:bCs/>
                <w:sz w:val="21"/>
                <w:szCs w:val="21"/>
                <w:lang w:val="en-GB"/>
              </w:rPr>
              <w:t>]</w:t>
            </w:r>
          </w:p>
          <w:p w14:paraId="4ACD26F9" w14:textId="77777777" w:rsidR="00E16BAE" w:rsidRPr="000C23F6" w:rsidRDefault="00E16BAE" w:rsidP="00F5700B">
            <w:pPr>
              <w:jc w:val="both"/>
              <w:rPr>
                <w:rFonts w:ascii="Arial" w:hAnsi="Arial" w:cs="Arial"/>
                <w:sz w:val="21"/>
                <w:szCs w:val="21"/>
                <w:lang w:val="en-GB"/>
              </w:rPr>
            </w:pPr>
          </w:p>
        </w:tc>
        <w:tc>
          <w:tcPr>
            <w:tcW w:w="4487" w:type="dxa"/>
          </w:tcPr>
          <w:p w14:paraId="3B5CF6CC" w14:textId="77777777" w:rsidR="00E16BAE" w:rsidRPr="000C23F6" w:rsidRDefault="00E16BAE" w:rsidP="00F5700B">
            <w:pPr>
              <w:jc w:val="both"/>
              <w:rPr>
                <w:rFonts w:ascii="Arial" w:hAnsi="Arial" w:cs="Arial"/>
                <w:sz w:val="21"/>
                <w:szCs w:val="21"/>
                <w:lang w:val="en-GB"/>
              </w:rPr>
            </w:pPr>
          </w:p>
        </w:tc>
      </w:tr>
    </w:tbl>
    <w:p w14:paraId="345756BC" w14:textId="77777777" w:rsidR="00E16BAE" w:rsidRPr="000C23F6" w:rsidRDefault="00E16BAE" w:rsidP="00E16BAE">
      <w:pPr>
        <w:jc w:val="both"/>
        <w:rPr>
          <w:rFonts w:ascii="Arial" w:hAnsi="Arial" w:cs="Arial"/>
          <w:sz w:val="21"/>
          <w:szCs w:val="21"/>
          <w:lang w:val="en-GB"/>
        </w:rPr>
      </w:pPr>
    </w:p>
    <w:p w14:paraId="15A7311B" w14:textId="77777777" w:rsidR="00E16BAE" w:rsidRPr="003C585E" w:rsidRDefault="004F1EED" w:rsidP="00E16BAE">
      <w:pPr>
        <w:jc w:val="center"/>
        <w:rPr>
          <w:rFonts w:ascii="Arial" w:hAnsi="Arial" w:cs="Arial"/>
          <w:sz w:val="18"/>
          <w:szCs w:val="18"/>
          <w:lang w:val="en-GB"/>
        </w:rPr>
      </w:pPr>
      <w:r>
        <w:rPr>
          <w:rFonts w:ascii="Arial" w:hAnsi="Arial" w:cs="Arial"/>
          <w:b/>
          <w:bCs/>
          <w:sz w:val="21"/>
          <w:szCs w:val="21"/>
          <w:lang w:val="en-GB"/>
        </w:rPr>
        <w:t xml:space="preserve">CREDIT </w:t>
      </w:r>
      <w:r w:rsidR="00E16BAE">
        <w:rPr>
          <w:rFonts w:ascii="Arial" w:hAnsi="Arial" w:cs="Arial"/>
          <w:b/>
          <w:bCs/>
          <w:sz w:val="21"/>
          <w:szCs w:val="21"/>
          <w:lang w:val="en-GB"/>
        </w:rPr>
        <w:t>COMMITTMENT</w:t>
      </w:r>
      <w:r w:rsidR="00E16BAE" w:rsidRPr="000C23F6">
        <w:rPr>
          <w:rFonts w:ascii="Arial" w:hAnsi="Arial" w:cs="Arial"/>
          <w:b/>
          <w:bCs/>
          <w:sz w:val="21"/>
          <w:szCs w:val="21"/>
          <w:lang w:val="en-GB"/>
        </w:rPr>
        <w:t xml:space="preserve"> No: </w:t>
      </w:r>
      <w:r w:rsidRPr="003C585E">
        <w:rPr>
          <w:rFonts w:ascii="Arial" w:hAnsi="Arial" w:cs="Arial"/>
          <w:bCs/>
          <w:sz w:val="18"/>
          <w:szCs w:val="18"/>
          <w:lang w:val="en-GB"/>
        </w:rPr>
        <w:t>[insert number]</w:t>
      </w:r>
    </w:p>
    <w:p w14:paraId="4A13A53C" w14:textId="77777777" w:rsidR="00E16BAE" w:rsidRPr="000C23F6" w:rsidRDefault="00E16BAE" w:rsidP="00E16BAE">
      <w:pPr>
        <w:jc w:val="both"/>
        <w:rPr>
          <w:rFonts w:ascii="Arial" w:hAnsi="Arial" w:cs="Arial"/>
          <w:sz w:val="21"/>
          <w:szCs w:val="21"/>
          <w:lang w:val="en-GB"/>
        </w:rPr>
      </w:pPr>
    </w:p>
    <w:p w14:paraId="6EB6D320" w14:textId="77777777" w:rsidR="00E16BAE" w:rsidRPr="000C23F6" w:rsidRDefault="00E16BAE" w:rsidP="00C66DD4">
      <w:pPr>
        <w:ind w:left="270"/>
        <w:jc w:val="both"/>
        <w:rPr>
          <w:rFonts w:ascii="Arial" w:hAnsi="Arial" w:cs="Arial"/>
          <w:sz w:val="21"/>
          <w:szCs w:val="21"/>
          <w:lang w:val="en-GB"/>
        </w:rPr>
      </w:pPr>
      <w:r w:rsidRPr="000C23F6">
        <w:rPr>
          <w:rFonts w:ascii="Arial" w:hAnsi="Arial" w:cs="Arial"/>
          <w:sz w:val="21"/>
          <w:szCs w:val="21"/>
          <w:lang w:val="en-GB"/>
        </w:rPr>
        <w:t xml:space="preserve">We have been informed that </w:t>
      </w:r>
      <w:r w:rsidRPr="000C23F6">
        <w:rPr>
          <w:rFonts w:ascii="Arial" w:hAnsi="Arial" w:cs="Arial"/>
          <w:i/>
          <w:iCs/>
          <w:sz w:val="21"/>
          <w:szCs w:val="21"/>
          <w:lang w:val="en-GB"/>
        </w:rPr>
        <w:t>[</w:t>
      </w:r>
      <w:r w:rsidRPr="004340A8">
        <w:rPr>
          <w:rFonts w:ascii="Arial" w:hAnsi="Arial" w:cs="Arial"/>
          <w:i/>
          <w:iCs/>
          <w:sz w:val="18"/>
          <w:szCs w:val="18"/>
          <w:lang w:val="en-GB"/>
        </w:rPr>
        <w:t>name of Tenderer</w:t>
      </w:r>
      <w:r w:rsidRPr="000C23F6">
        <w:rPr>
          <w:rFonts w:ascii="Arial" w:hAnsi="Arial" w:cs="Arial"/>
          <w:i/>
          <w:iCs/>
          <w:sz w:val="21"/>
          <w:szCs w:val="21"/>
          <w:lang w:val="en-GB"/>
        </w:rPr>
        <w:t>]</w:t>
      </w:r>
      <w:r w:rsidRPr="000C23F6">
        <w:rPr>
          <w:rFonts w:ascii="Arial" w:hAnsi="Arial" w:cs="Arial"/>
          <w:sz w:val="21"/>
          <w:szCs w:val="21"/>
          <w:lang w:val="en-GB"/>
        </w:rPr>
        <w:t xml:space="preserve"> (hereinafter called “the </w:t>
      </w:r>
      <w:r>
        <w:rPr>
          <w:rFonts w:ascii="Arial" w:hAnsi="Arial" w:cs="Arial"/>
          <w:sz w:val="21"/>
          <w:szCs w:val="21"/>
          <w:lang w:val="en-GB"/>
        </w:rPr>
        <w:t>Tender</w:t>
      </w:r>
      <w:r w:rsidRPr="000C23F6">
        <w:rPr>
          <w:rFonts w:ascii="Arial" w:hAnsi="Arial" w:cs="Arial"/>
          <w:sz w:val="21"/>
          <w:szCs w:val="21"/>
          <w:lang w:val="en-GB"/>
        </w:rPr>
        <w:t xml:space="preserve">er”) intends to submit to you its </w:t>
      </w:r>
      <w:r>
        <w:rPr>
          <w:rFonts w:ascii="Arial" w:hAnsi="Arial" w:cs="Arial"/>
          <w:sz w:val="21"/>
          <w:szCs w:val="21"/>
          <w:lang w:val="en-GB"/>
        </w:rPr>
        <w:t xml:space="preserve">Tender </w:t>
      </w:r>
      <w:r w:rsidRPr="000C23F6">
        <w:rPr>
          <w:rFonts w:ascii="Arial" w:hAnsi="Arial" w:cs="Arial"/>
          <w:sz w:val="21"/>
          <w:szCs w:val="21"/>
          <w:lang w:val="en-GB"/>
        </w:rPr>
        <w:t xml:space="preserve">(hereinafter called “the </w:t>
      </w:r>
      <w:r>
        <w:rPr>
          <w:rFonts w:ascii="Arial" w:hAnsi="Arial" w:cs="Arial"/>
          <w:sz w:val="21"/>
          <w:szCs w:val="21"/>
          <w:lang w:val="en-GB"/>
        </w:rPr>
        <w:t>Tender</w:t>
      </w:r>
      <w:r w:rsidRPr="000C23F6">
        <w:rPr>
          <w:rFonts w:ascii="Arial" w:hAnsi="Arial" w:cs="Arial"/>
          <w:sz w:val="21"/>
          <w:szCs w:val="21"/>
          <w:lang w:val="en-GB"/>
        </w:rPr>
        <w:t xml:space="preserve">”) for the execution of the Works of </w:t>
      </w:r>
      <w:r w:rsidRPr="000C23F6">
        <w:rPr>
          <w:rFonts w:ascii="Arial" w:hAnsi="Arial" w:cs="Arial"/>
          <w:i/>
          <w:iCs/>
          <w:sz w:val="21"/>
          <w:szCs w:val="21"/>
          <w:lang w:val="en-GB"/>
        </w:rPr>
        <w:t>[</w:t>
      </w:r>
      <w:r w:rsidRPr="004340A8">
        <w:rPr>
          <w:rFonts w:ascii="Arial" w:hAnsi="Arial" w:cs="Arial"/>
          <w:i/>
          <w:iCs/>
          <w:sz w:val="18"/>
          <w:szCs w:val="18"/>
          <w:lang w:val="en-GB"/>
        </w:rPr>
        <w:t>description of works</w:t>
      </w:r>
      <w:r w:rsidRPr="000C23F6">
        <w:rPr>
          <w:rFonts w:ascii="Arial" w:hAnsi="Arial" w:cs="Arial"/>
          <w:i/>
          <w:iCs/>
          <w:sz w:val="21"/>
          <w:szCs w:val="21"/>
          <w:lang w:val="en-GB"/>
        </w:rPr>
        <w:t>]</w:t>
      </w:r>
      <w:r w:rsidRPr="000C23F6">
        <w:rPr>
          <w:rFonts w:ascii="Arial" w:hAnsi="Arial" w:cs="Arial"/>
          <w:sz w:val="21"/>
          <w:szCs w:val="21"/>
          <w:lang w:val="en-GB"/>
        </w:rPr>
        <w:t xml:space="preserve"> under the above Invitation for </w:t>
      </w:r>
      <w:r>
        <w:rPr>
          <w:rFonts w:ascii="Arial" w:hAnsi="Arial" w:cs="Arial"/>
          <w:sz w:val="21"/>
          <w:szCs w:val="21"/>
          <w:lang w:val="en-GB"/>
        </w:rPr>
        <w:t>Tender</w:t>
      </w:r>
      <w:r w:rsidRPr="000C23F6">
        <w:rPr>
          <w:rFonts w:ascii="Arial" w:hAnsi="Arial" w:cs="Arial"/>
          <w:sz w:val="21"/>
          <w:szCs w:val="21"/>
          <w:lang w:val="en-GB"/>
        </w:rPr>
        <w:t>s (hereinafter called “the IFT”).</w:t>
      </w:r>
    </w:p>
    <w:p w14:paraId="76CE54C7" w14:textId="77777777" w:rsidR="00E16BAE" w:rsidRPr="000C23F6" w:rsidRDefault="00E16BAE" w:rsidP="00C66DD4">
      <w:pPr>
        <w:ind w:left="270"/>
        <w:jc w:val="both"/>
        <w:rPr>
          <w:rFonts w:ascii="Arial" w:hAnsi="Arial" w:cs="Arial"/>
          <w:sz w:val="21"/>
          <w:szCs w:val="21"/>
          <w:lang w:val="en-GB"/>
        </w:rPr>
      </w:pPr>
    </w:p>
    <w:p w14:paraId="649754B2" w14:textId="77777777" w:rsidR="00E16BAE" w:rsidRPr="004340A8" w:rsidRDefault="00E16BAE" w:rsidP="00C66DD4">
      <w:pPr>
        <w:ind w:left="270"/>
        <w:jc w:val="both"/>
        <w:rPr>
          <w:rFonts w:ascii="Arial" w:hAnsi="Arial" w:cs="Arial"/>
          <w:sz w:val="21"/>
          <w:szCs w:val="21"/>
          <w:lang w:val="en-GB"/>
        </w:rPr>
      </w:pPr>
      <w:r w:rsidRPr="000C23F6">
        <w:rPr>
          <w:rFonts w:ascii="Arial" w:hAnsi="Arial" w:cs="Arial"/>
          <w:sz w:val="21"/>
          <w:szCs w:val="21"/>
          <w:lang w:val="en-GB"/>
        </w:rPr>
        <w:t xml:space="preserve">Furthermore, </w:t>
      </w:r>
      <w:r w:rsidR="00462352">
        <w:rPr>
          <w:rFonts w:ascii="Arial" w:hAnsi="Arial" w:cs="Arial"/>
          <w:sz w:val="21"/>
          <w:szCs w:val="21"/>
          <w:lang w:val="en-GB"/>
        </w:rPr>
        <w:t>w</w:t>
      </w:r>
      <w:r w:rsidRPr="004340A8">
        <w:rPr>
          <w:rFonts w:ascii="Arial" w:hAnsi="Arial" w:cs="Arial"/>
          <w:sz w:val="21"/>
          <w:szCs w:val="21"/>
          <w:lang w:val="en-GB"/>
        </w:rPr>
        <w:t>e understand that, according to your conditions, the Tenderer’s Financial Capacity</w:t>
      </w:r>
      <w:r w:rsidR="00462352">
        <w:rPr>
          <w:rFonts w:ascii="Arial" w:hAnsi="Arial" w:cs="Arial"/>
          <w:sz w:val="21"/>
          <w:szCs w:val="21"/>
          <w:lang w:val="en-GB"/>
        </w:rPr>
        <w:t xml:space="preserve"> i.e. Liquid Asset</w:t>
      </w:r>
      <w:r w:rsidRPr="004340A8">
        <w:rPr>
          <w:rFonts w:ascii="Arial" w:hAnsi="Arial" w:cs="Arial"/>
          <w:sz w:val="21"/>
          <w:szCs w:val="21"/>
          <w:lang w:val="en-GB"/>
        </w:rPr>
        <w:t xml:space="preserve"> must be substantiated by a Letter of Commitment of Bank’s Undertaking for Line of Credit.</w:t>
      </w:r>
    </w:p>
    <w:p w14:paraId="1C991AFD" w14:textId="77777777" w:rsidR="00E16BAE" w:rsidRPr="000C23F6" w:rsidRDefault="00E16BAE" w:rsidP="00C66DD4">
      <w:pPr>
        <w:ind w:left="270"/>
        <w:jc w:val="both"/>
        <w:rPr>
          <w:rFonts w:ascii="Arial" w:hAnsi="Arial" w:cs="Arial"/>
          <w:sz w:val="21"/>
          <w:szCs w:val="21"/>
          <w:lang w:val="en-GB"/>
        </w:rPr>
      </w:pPr>
    </w:p>
    <w:p w14:paraId="38AD2C16" w14:textId="77777777" w:rsidR="00E16BAE" w:rsidRDefault="00E16BAE" w:rsidP="00C66DD4">
      <w:pPr>
        <w:ind w:left="270"/>
        <w:jc w:val="both"/>
        <w:rPr>
          <w:rFonts w:ascii="Arial" w:hAnsi="Arial" w:cs="Arial"/>
          <w:sz w:val="21"/>
          <w:szCs w:val="21"/>
          <w:lang w:val="en-GB"/>
        </w:rPr>
      </w:pPr>
      <w:r w:rsidRPr="000C23F6">
        <w:rPr>
          <w:rFonts w:ascii="Arial" w:hAnsi="Arial" w:cs="Arial"/>
          <w:sz w:val="21"/>
          <w:szCs w:val="21"/>
          <w:lang w:val="en-GB"/>
        </w:rPr>
        <w:t>At the request of</w:t>
      </w:r>
      <w:r>
        <w:rPr>
          <w:rFonts w:ascii="Arial" w:hAnsi="Arial" w:cs="Arial"/>
          <w:sz w:val="21"/>
          <w:szCs w:val="21"/>
          <w:lang w:val="en-GB"/>
        </w:rPr>
        <w:t xml:space="preserve">, and arrangement with, </w:t>
      </w:r>
      <w:r w:rsidRPr="000C23F6">
        <w:rPr>
          <w:rFonts w:ascii="Arial" w:hAnsi="Arial" w:cs="Arial"/>
          <w:sz w:val="21"/>
          <w:szCs w:val="21"/>
          <w:lang w:val="en-GB"/>
        </w:rPr>
        <w:t xml:space="preserve">the </w:t>
      </w:r>
      <w:r>
        <w:rPr>
          <w:rFonts w:ascii="Arial" w:hAnsi="Arial" w:cs="Arial"/>
          <w:sz w:val="21"/>
          <w:szCs w:val="21"/>
          <w:lang w:val="en-GB"/>
        </w:rPr>
        <w:t>Tender</w:t>
      </w:r>
      <w:r w:rsidRPr="000C23F6">
        <w:rPr>
          <w:rFonts w:ascii="Arial" w:hAnsi="Arial" w:cs="Arial"/>
          <w:sz w:val="21"/>
          <w:szCs w:val="21"/>
          <w:lang w:val="en-GB"/>
        </w:rPr>
        <w:t xml:space="preserve">er, we </w:t>
      </w:r>
      <w:r w:rsidRPr="000C23F6">
        <w:rPr>
          <w:rFonts w:ascii="Arial" w:hAnsi="Arial" w:cs="Arial"/>
          <w:i/>
          <w:iCs/>
          <w:sz w:val="21"/>
          <w:szCs w:val="21"/>
          <w:lang w:val="en-GB"/>
        </w:rPr>
        <w:t>[</w:t>
      </w:r>
      <w:r w:rsidRPr="000168DF">
        <w:rPr>
          <w:rFonts w:ascii="Arial" w:hAnsi="Arial" w:cs="Arial"/>
          <w:i/>
          <w:iCs/>
          <w:sz w:val="18"/>
          <w:szCs w:val="18"/>
          <w:lang w:val="en-GB"/>
        </w:rPr>
        <w:t>name and address of the Bank</w:t>
      </w:r>
      <w:r w:rsidRPr="000C23F6">
        <w:rPr>
          <w:rFonts w:ascii="Arial" w:hAnsi="Arial" w:cs="Arial"/>
          <w:i/>
          <w:iCs/>
          <w:sz w:val="21"/>
          <w:szCs w:val="21"/>
          <w:lang w:val="en-GB"/>
        </w:rPr>
        <w:t>]</w:t>
      </w:r>
      <w:r w:rsidRPr="000C23F6">
        <w:rPr>
          <w:rFonts w:ascii="Arial" w:hAnsi="Arial" w:cs="Arial"/>
          <w:sz w:val="21"/>
          <w:szCs w:val="21"/>
          <w:lang w:val="en-GB"/>
        </w:rPr>
        <w:t xml:space="preserve"> </w:t>
      </w:r>
      <w:r>
        <w:rPr>
          <w:rFonts w:ascii="Arial" w:hAnsi="Arial" w:cs="Arial"/>
          <w:sz w:val="21"/>
          <w:szCs w:val="21"/>
          <w:lang w:val="en-GB"/>
        </w:rPr>
        <w:t xml:space="preserve">do </w:t>
      </w:r>
      <w:r w:rsidRPr="000C23F6">
        <w:rPr>
          <w:rFonts w:ascii="Arial" w:hAnsi="Arial" w:cs="Arial"/>
          <w:sz w:val="21"/>
          <w:szCs w:val="21"/>
          <w:lang w:val="en-GB"/>
        </w:rPr>
        <w:t>hereby</w:t>
      </w:r>
      <w:r>
        <w:rPr>
          <w:rFonts w:ascii="Arial" w:hAnsi="Arial" w:cs="Arial"/>
          <w:sz w:val="21"/>
          <w:szCs w:val="21"/>
          <w:lang w:val="en-GB"/>
        </w:rPr>
        <w:t xml:space="preserve"> agree and undertake that [</w:t>
      </w:r>
      <w:r w:rsidRPr="000168DF">
        <w:rPr>
          <w:rFonts w:ascii="Arial" w:hAnsi="Arial" w:cs="Arial"/>
          <w:i/>
          <w:sz w:val="18"/>
          <w:szCs w:val="18"/>
          <w:lang w:val="en-GB"/>
        </w:rPr>
        <w:t>name and address of the Tenderer</w:t>
      </w:r>
      <w:r>
        <w:rPr>
          <w:rFonts w:ascii="Arial" w:hAnsi="Arial" w:cs="Arial"/>
          <w:sz w:val="21"/>
          <w:szCs w:val="21"/>
          <w:lang w:val="en-GB"/>
        </w:rPr>
        <w:t xml:space="preserve">] will be provided by us with a revolving line of credit, in case awarded the Contract, for </w:t>
      </w:r>
      <w:r w:rsidR="00462352">
        <w:rPr>
          <w:rFonts w:ascii="Arial" w:hAnsi="Arial" w:cs="Arial"/>
          <w:sz w:val="21"/>
          <w:szCs w:val="21"/>
          <w:lang w:val="en-GB"/>
        </w:rPr>
        <w:t xml:space="preserve">execution of the </w:t>
      </w:r>
      <w:r w:rsidRPr="000168DF">
        <w:rPr>
          <w:rFonts w:ascii="Arial" w:hAnsi="Arial" w:cs="Arial"/>
          <w:sz w:val="21"/>
          <w:szCs w:val="21"/>
          <w:lang w:val="en-GB"/>
        </w:rPr>
        <w:t>Works</w:t>
      </w:r>
      <w:r w:rsidR="00462352">
        <w:rPr>
          <w:rFonts w:ascii="Arial" w:hAnsi="Arial" w:cs="Arial"/>
          <w:sz w:val="21"/>
          <w:szCs w:val="21"/>
          <w:lang w:val="en-GB"/>
        </w:rPr>
        <w:t xml:space="preserve"> viz. [insert name of works]</w:t>
      </w:r>
      <w:r>
        <w:rPr>
          <w:rFonts w:ascii="Arial" w:hAnsi="Arial" w:cs="Arial"/>
          <w:sz w:val="21"/>
          <w:szCs w:val="21"/>
          <w:lang w:val="en-GB"/>
        </w:rPr>
        <w:t>, for an amount not less than BDT</w:t>
      </w:r>
      <w:r w:rsidRPr="000168DF">
        <w:rPr>
          <w:rFonts w:ascii="Arial" w:hAnsi="Arial" w:cs="Arial"/>
          <w:sz w:val="18"/>
          <w:szCs w:val="18"/>
          <w:lang w:val="en-GB"/>
        </w:rPr>
        <w:t>[</w:t>
      </w:r>
      <w:r w:rsidRPr="000168DF">
        <w:rPr>
          <w:rFonts w:ascii="Arial" w:hAnsi="Arial" w:cs="Arial"/>
          <w:i/>
          <w:sz w:val="18"/>
          <w:szCs w:val="18"/>
          <w:lang w:val="en-GB"/>
        </w:rPr>
        <w:t>in figure</w:t>
      </w:r>
      <w:r w:rsidRPr="000168DF">
        <w:rPr>
          <w:rFonts w:ascii="Arial" w:hAnsi="Arial" w:cs="Arial"/>
          <w:sz w:val="18"/>
          <w:szCs w:val="18"/>
          <w:lang w:val="en-GB"/>
        </w:rPr>
        <w:t>]</w:t>
      </w:r>
      <w:r>
        <w:rPr>
          <w:rFonts w:ascii="Arial" w:hAnsi="Arial" w:cs="Arial"/>
          <w:sz w:val="21"/>
          <w:szCs w:val="21"/>
          <w:lang w:val="en-GB"/>
        </w:rPr>
        <w:t xml:space="preserve"> (</w:t>
      </w:r>
      <w:r w:rsidRPr="000168DF">
        <w:rPr>
          <w:rFonts w:ascii="Arial" w:hAnsi="Arial" w:cs="Arial"/>
          <w:i/>
          <w:sz w:val="18"/>
          <w:szCs w:val="18"/>
          <w:lang w:val="en-GB"/>
        </w:rPr>
        <w:t xml:space="preserve"> in words</w:t>
      </w:r>
      <w:r>
        <w:rPr>
          <w:rFonts w:ascii="Arial" w:hAnsi="Arial" w:cs="Arial"/>
          <w:sz w:val="21"/>
          <w:szCs w:val="21"/>
          <w:lang w:val="en-GB"/>
        </w:rPr>
        <w:t>) for the sole purpose of the execution of the above Contract.</w:t>
      </w:r>
      <w:r w:rsidRPr="000C23F6">
        <w:rPr>
          <w:rFonts w:ascii="Arial" w:hAnsi="Arial" w:cs="Arial"/>
          <w:sz w:val="21"/>
          <w:szCs w:val="21"/>
          <w:lang w:val="en-GB"/>
        </w:rPr>
        <w:t xml:space="preserve"> </w:t>
      </w:r>
      <w:r>
        <w:rPr>
          <w:rFonts w:ascii="Arial" w:hAnsi="Arial" w:cs="Arial"/>
          <w:sz w:val="21"/>
          <w:szCs w:val="21"/>
          <w:lang w:val="en-GB"/>
        </w:rPr>
        <w:t>This Revolving Line of Credit will be maintained</w:t>
      </w:r>
      <w:r w:rsidR="00013A40">
        <w:rPr>
          <w:rFonts w:ascii="Arial" w:hAnsi="Arial" w:cs="Arial"/>
          <w:sz w:val="21"/>
          <w:szCs w:val="21"/>
          <w:lang w:val="en-GB"/>
        </w:rPr>
        <w:t xml:space="preserve"> by us</w:t>
      </w:r>
      <w:r>
        <w:rPr>
          <w:rFonts w:ascii="Arial" w:hAnsi="Arial" w:cs="Arial"/>
          <w:sz w:val="21"/>
          <w:szCs w:val="21"/>
          <w:lang w:val="en-GB"/>
        </w:rPr>
        <w:t xml:space="preserve"> until issuance of </w:t>
      </w:r>
      <w:r w:rsidR="00C66DD4">
        <w:rPr>
          <w:rFonts w:ascii="Arial" w:hAnsi="Arial" w:cs="Arial"/>
          <w:sz w:val="21"/>
          <w:szCs w:val="21"/>
          <w:lang w:val="en-GB"/>
        </w:rPr>
        <w:t xml:space="preserve">         </w:t>
      </w:r>
      <w:r>
        <w:rPr>
          <w:rFonts w:ascii="Arial" w:hAnsi="Arial" w:cs="Arial"/>
          <w:sz w:val="21"/>
          <w:szCs w:val="21"/>
          <w:lang w:val="en-GB"/>
        </w:rPr>
        <w:t>“</w:t>
      </w:r>
      <w:r w:rsidRPr="000168DF">
        <w:rPr>
          <w:rFonts w:ascii="Arial" w:hAnsi="Arial" w:cs="Arial"/>
          <w:b/>
          <w:sz w:val="21"/>
          <w:szCs w:val="21"/>
          <w:lang w:val="en-GB"/>
        </w:rPr>
        <w:t>Taking-Over Certificate</w:t>
      </w:r>
      <w:r>
        <w:rPr>
          <w:rFonts w:ascii="Arial" w:hAnsi="Arial" w:cs="Arial"/>
          <w:sz w:val="21"/>
          <w:szCs w:val="21"/>
          <w:lang w:val="en-GB"/>
        </w:rPr>
        <w:t>” by the Procuring Entity.</w:t>
      </w:r>
    </w:p>
    <w:p w14:paraId="6681091A" w14:textId="77777777" w:rsidR="00E16BAE" w:rsidRDefault="00E16BAE" w:rsidP="00C66DD4">
      <w:pPr>
        <w:ind w:left="270"/>
        <w:jc w:val="both"/>
        <w:rPr>
          <w:rFonts w:ascii="Arial" w:hAnsi="Arial" w:cs="Arial"/>
          <w:sz w:val="21"/>
          <w:szCs w:val="21"/>
          <w:lang w:val="en-GB"/>
        </w:rPr>
      </w:pPr>
    </w:p>
    <w:p w14:paraId="7F4724BA" w14:textId="77777777" w:rsidR="00E16BAE" w:rsidRPr="00712F75" w:rsidRDefault="00E16BAE" w:rsidP="00C66DD4">
      <w:pPr>
        <w:ind w:left="270"/>
        <w:jc w:val="both"/>
        <w:rPr>
          <w:rFonts w:ascii="Arial" w:hAnsi="Arial" w:cs="Arial"/>
          <w:spacing w:val="-4"/>
          <w:sz w:val="21"/>
          <w:szCs w:val="21"/>
          <w:lang w:val="en-GB"/>
        </w:rPr>
      </w:pPr>
    </w:p>
    <w:p w14:paraId="6758DE31" w14:textId="77777777" w:rsidR="00E16BAE" w:rsidRDefault="00E16BAE" w:rsidP="00C66DD4">
      <w:pPr>
        <w:ind w:left="270"/>
        <w:jc w:val="both"/>
        <w:rPr>
          <w:rFonts w:ascii="Arial" w:hAnsi="Arial" w:cs="Arial"/>
          <w:sz w:val="21"/>
          <w:szCs w:val="21"/>
          <w:lang w:val="en-GB"/>
        </w:rPr>
      </w:pPr>
      <w:r>
        <w:rPr>
          <w:rFonts w:ascii="Arial" w:hAnsi="Arial" w:cs="Arial"/>
          <w:sz w:val="21"/>
          <w:szCs w:val="21"/>
          <w:lang w:val="en-GB"/>
        </w:rPr>
        <w:t>In witness whereof, authorised representative of the Bank has hereunto signed and sealed this Letter of Commitment.</w:t>
      </w:r>
    </w:p>
    <w:p w14:paraId="5750E9EC" w14:textId="77777777" w:rsidR="00E16BAE" w:rsidRDefault="00E16BAE" w:rsidP="00E16BAE">
      <w:pPr>
        <w:jc w:val="both"/>
        <w:rPr>
          <w:rFonts w:ascii="Arial" w:hAnsi="Arial" w:cs="Arial"/>
          <w:sz w:val="21"/>
          <w:szCs w:val="21"/>
          <w:lang w:val="en-GB"/>
        </w:rPr>
      </w:pPr>
    </w:p>
    <w:p w14:paraId="562AE0B2" w14:textId="77777777" w:rsidR="00E16BAE" w:rsidRDefault="00E16BAE" w:rsidP="00E16BAE">
      <w:pPr>
        <w:jc w:val="both"/>
        <w:rPr>
          <w:rFonts w:ascii="Arial" w:hAnsi="Arial" w:cs="Arial"/>
          <w:sz w:val="21"/>
          <w:szCs w:val="21"/>
          <w:lang w:val="en-GB"/>
        </w:rPr>
      </w:pPr>
    </w:p>
    <w:p w14:paraId="45FADDF6" w14:textId="77777777" w:rsidR="00C66DD4" w:rsidRPr="000C23F6" w:rsidRDefault="00C66DD4" w:rsidP="00E16BAE">
      <w:pPr>
        <w:jc w:val="both"/>
        <w:rPr>
          <w:rFonts w:ascii="Arial" w:hAnsi="Arial" w:cs="Arial"/>
          <w:sz w:val="21"/>
          <w:szCs w:val="21"/>
          <w:lang w:val="en-GB"/>
        </w:rPr>
      </w:pPr>
    </w:p>
    <w:p w14:paraId="44220347" w14:textId="77777777" w:rsidR="00E16BAE" w:rsidRPr="000C23F6" w:rsidRDefault="00E16BAE" w:rsidP="00E16BAE">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85"/>
        <w:gridCol w:w="4667"/>
      </w:tblGrid>
      <w:tr w:rsidR="00E16BAE" w:rsidRPr="000C23F6" w14:paraId="0BCD3E9B" w14:textId="77777777">
        <w:tc>
          <w:tcPr>
            <w:tcW w:w="5720" w:type="dxa"/>
          </w:tcPr>
          <w:p w14:paraId="67E49D9F" w14:textId="77777777" w:rsidR="00E16BAE" w:rsidRPr="00D536A9" w:rsidRDefault="00E16BAE" w:rsidP="00F5700B">
            <w:pPr>
              <w:jc w:val="both"/>
              <w:rPr>
                <w:rFonts w:ascii="Arial" w:hAnsi="Arial" w:cs="Arial"/>
                <w:sz w:val="5"/>
                <w:szCs w:val="21"/>
                <w:lang w:val="en-GB"/>
              </w:rPr>
            </w:pPr>
          </w:p>
          <w:p w14:paraId="487FCD01" w14:textId="77777777" w:rsidR="00E16BAE" w:rsidRPr="000C23F6" w:rsidRDefault="00E16BAE" w:rsidP="00F5700B">
            <w:pPr>
              <w:jc w:val="both"/>
              <w:rPr>
                <w:rFonts w:ascii="Arial" w:hAnsi="Arial" w:cs="Arial"/>
                <w:sz w:val="21"/>
                <w:szCs w:val="21"/>
                <w:lang w:val="en-GB"/>
              </w:rPr>
            </w:pPr>
          </w:p>
          <w:p w14:paraId="69E87CF2" w14:textId="77777777" w:rsidR="00E16BAE" w:rsidRPr="000C23F6" w:rsidRDefault="00C66DD4" w:rsidP="00F5700B">
            <w:pPr>
              <w:jc w:val="both"/>
              <w:rPr>
                <w:rFonts w:ascii="Arial" w:hAnsi="Arial" w:cs="Arial"/>
                <w:sz w:val="21"/>
                <w:szCs w:val="21"/>
                <w:lang w:val="en-GB"/>
              </w:rPr>
            </w:pPr>
            <w:r>
              <w:rPr>
                <w:rFonts w:ascii="Arial" w:hAnsi="Arial" w:cs="Arial"/>
                <w:sz w:val="21"/>
                <w:szCs w:val="21"/>
                <w:lang w:val="en-GB"/>
              </w:rPr>
              <w:t xml:space="preserve">   </w:t>
            </w:r>
            <w:r w:rsidR="00E16BAE" w:rsidRPr="000C23F6">
              <w:rPr>
                <w:rFonts w:ascii="Arial" w:hAnsi="Arial" w:cs="Arial"/>
                <w:sz w:val="21"/>
                <w:szCs w:val="21"/>
                <w:lang w:val="en-GB"/>
              </w:rPr>
              <w:t>Signature</w:t>
            </w:r>
          </w:p>
        </w:tc>
        <w:tc>
          <w:tcPr>
            <w:tcW w:w="5830" w:type="dxa"/>
          </w:tcPr>
          <w:p w14:paraId="170E4B19" w14:textId="77777777" w:rsidR="00E16BAE" w:rsidRPr="00D536A9" w:rsidRDefault="00E16BAE" w:rsidP="00F5700B">
            <w:pPr>
              <w:jc w:val="both"/>
              <w:rPr>
                <w:rFonts w:ascii="Arial" w:hAnsi="Arial" w:cs="Arial"/>
                <w:sz w:val="7"/>
                <w:szCs w:val="21"/>
                <w:lang w:val="en-GB"/>
              </w:rPr>
            </w:pPr>
          </w:p>
          <w:p w14:paraId="1A63C93D" w14:textId="77777777" w:rsidR="00E16BAE" w:rsidRPr="000C23F6" w:rsidRDefault="00E16BAE" w:rsidP="00F5700B">
            <w:pPr>
              <w:jc w:val="both"/>
              <w:rPr>
                <w:rFonts w:ascii="Arial" w:hAnsi="Arial" w:cs="Arial"/>
                <w:sz w:val="21"/>
                <w:szCs w:val="21"/>
                <w:lang w:val="en-GB"/>
              </w:rPr>
            </w:pPr>
          </w:p>
          <w:p w14:paraId="012BE3C2" w14:textId="77777777" w:rsidR="00E16BAE" w:rsidRPr="000C23F6" w:rsidRDefault="00C66DD4" w:rsidP="00F5700B">
            <w:pPr>
              <w:jc w:val="both"/>
              <w:rPr>
                <w:rFonts w:ascii="Arial" w:hAnsi="Arial" w:cs="Arial"/>
                <w:sz w:val="21"/>
                <w:szCs w:val="21"/>
                <w:lang w:val="en-GB"/>
              </w:rPr>
            </w:pPr>
            <w:r>
              <w:rPr>
                <w:rFonts w:ascii="Arial" w:hAnsi="Arial" w:cs="Arial"/>
                <w:sz w:val="21"/>
                <w:szCs w:val="21"/>
                <w:lang w:val="en-GB"/>
              </w:rPr>
              <w:t xml:space="preserve">         </w:t>
            </w:r>
            <w:r w:rsidR="00E16BAE" w:rsidRPr="000C23F6">
              <w:rPr>
                <w:rFonts w:ascii="Arial" w:hAnsi="Arial" w:cs="Arial"/>
                <w:sz w:val="21"/>
                <w:szCs w:val="21"/>
                <w:lang w:val="en-GB"/>
              </w:rPr>
              <w:t>Signature</w:t>
            </w:r>
          </w:p>
        </w:tc>
      </w:tr>
    </w:tbl>
    <w:p w14:paraId="5BE76B78" w14:textId="77777777" w:rsidR="00E16BAE" w:rsidRDefault="00E16BAE" w:rsidP="00E16BAE"/>
    <w:p w14:paraId="5812B18C" w14:textId="77777777" w:rsidR="00E16BAE" w:rsidRDefault="00E16BAE" w:rsidP="00E16BAE">
      <w:pPr>
        <w:pStyle w:val="Heading4"/>
        <w:jc w:val="center"/>
        <w:rPr>
          <w:b w:val="0"/>
          <w:bCs w:val="0"/>
          <w:sz w:val="32"/>
          <w:szCs w:val="32"/>
          <w:lang w:val="en-GB"/>
        </w:rPr>
      </w:pPr>
    </w:p>
    <w:p w14:paraId="60322D03" w14:textId="77777777" w:rsidR="00E16BAE" w:rsidRDefault="00E16BAE" w:rsidP="00E16BAE">
      <w:pPr>
        <w:rPr>
          <w:lang w:val="en-GB"/>
        </w:rPr>
      </w:pPr>
    </w:p>
    <w:p w14:paraId="7FF5AE2B" w14:textId="77777777" w:rsidR="00E16BAE" w:rsidRDefault="00E16BAE" w:rsidP="00E16BAE">
      <w:pPr>
        <w:rPr>
          <w:lang w:val="en-GB"/>
        </w:rPr>
      </w:pPr>
    </w:p>
    <w:p w14:paraId="0F279EE9" w14:textId="77777777" w:rsidR="004F1EED" w:rsidRDefault="004F1EED" w:rsidP="00E16BAE">
      <w:pPr>
        <w:rPr>
          <w:lang w:val="en-GB"/>
        </w:rPr>
      </w:pPr>
    </w:p>
    <w:p w14:paraId="7E080AB6" w14:textId="77777777" w:rsidR="004F1EED" w:rsidRDefault="004F1EED" w:rsidP="00E16BAE">
      <w:pPr>
        <w:rPr>
          <w:lang w:val="en-GB"/>
        </w:rPr>
      </w:pPr>
    </w:p>
    <w:p w14:paraId="158FDF8E" w14:textId="77777777" w:rsidR="004F1EED" w:rsidRDefault="004F1EED" w:rsidP="00E16BAE">
      <w:pPr>
        <w:rPr>
          <w:lang w:val="en-GB"/>
        </w:rPr>
      </w:pPr>
    </w:p>
    <w:p w14:paraId="4B8012BE" w14:textId="77777777" w:rsidR="00E16BAE" w:rsidRDefault="00E16BAE" w:rsidP="009900C1">
      <w:pPr>
        <w:pStyle w:val="Heading4"/>
        <w:jc w:val="center"/>
        <w:rPr>
          <w:rFonts w:ascii="Arial" w:hAnsi="Arial" w:cs="Arial"/>
          <w:bCs w:val="0"/>
          <w:lang w:val="en-GB"/>
        </w:rPr>
      </w:pPr>
    </w:p>
    <w:p w14:paraId="0B5BD9CB" w14:textId="77777777" w:rsidR="00AB59A8" w:rsidRDefault="008C640C" w:rsidP="009900C1">
      <w:pPr>
        <w:pStyle w:val="Heading4"/>
        <w:jc w:val="center"/>
        <w:rPr>
          <w:rFonts w:ascii="Arial" w:hAnsi="Arial" w:cs="Arial"/>
          <w:bCs w:val="0"/>
          <w:lang w:val="en-GB"/>
        </w:rPr>
      </w:pPr>
      <w:r>
        <w:rPr>
          <w:rFonts w:ascii="Arial" w:hAnsi="Arial" w:cs="Arial"/>
          <w:bCs w:val="0"/>
          <w:lang w:val="en-GB"/>
        </w:rPr>
        <w:t xml:space="preserve">Notification of Award (Form </w:t>
      </w:r>
      <w:r w:rsidR="00CC0CA9">
        <w:rPr>
          <w:rFonts w:ascii="Arial" w:hAnsi="Arial" w:cs="Arial"/>
          <w:bCs w:val="0"/>
          <w:color w:val="FF0000"/>
          <w:lang w:val="en-GB"/>
        </w:rPr>
        <w:t>PW2b</w:t>
      </w:r>
      <w:r w:rsidR="00AB59A8" w:rsidRPr="00232EDC">
        <w:rPr>
          <w:rFonts w:ascii="Arial" w:hAnsi="Arial" w:cs="Arial"/>
          <w:bCs w:val="0"/>
          <w:color w:val="FF0000"/>
          <w:lang w:val="en-GB"/>
        </w:rPr>
        <w:t>-</w:t>
      </w:r>
      <w:r w:rsidR="00E16BAE">
        <w:rPr>
          <w:rFonts w:ascii="Arial" w:hAnsi="Arial" w:cs="Arial"/>
          <w:bCs w:val="0"/>
          <w:color w:val="FF0000"/>
          <w:lang w:val="en-GB"/>
        </w:rPr>
        <w:t>4</w:t>
      </w:r>
      <w:r w:rsidR="00AB59A8" w:rsidRPr="00781AD3">
        <w:rPr>
          <w:rFonts w:ascii="Arial" w:hAnsi="Arial" w:cs="Arial"/>
          <w:bCs w:val="0"/>
          <w:lang w:val="en-GB"/>
        </w:rPr>
        <w:t>)</w:t>
      </w:r>
      <w:bookmarkEnd w:id="792"/>
    </w:p>
    <w:p w14:paraId="5DBF0142" w14:textId="77777777" w:rsidR="00C66DD4" w:rsidRDefault="00C66DD4" w:rsidP="003C585E">
      <w:pPr>
        <w:rPr>
          <w:lang w:val="en-GB"/>
        </w:rPr>
      </w:pPr>
    </w:p>
    <w:p w14:paraId="03A029E1" w14:textId="77777777" w:rsidR="00C66DD4" w:rsidRPr="003C585E" w:rsidRDefault="00C66DD4" w:rsidP="003C585E">
      <w:pPr>
        <w:rPr>
          <w:lang w:val="en-GB"/>
        </w:rPr>
      </w:pPr>
    </w:p>
    <w:p w14:paraId="32735B9B" w14:textId="77777777" w:rsidR="00AB59A8" w:rsidRPr="00625A23" w:rsidRDefault="00AB59A8" w:rsidP="00AB59A8">
      <w:pPr>
        <w:jc w:val="both"/>
        <w:rPr>
          <w:rFonts w:ascii="Arial" w:hAnsi="Arial" w:cs="Arial"/>
          <w:sz w:val="22"/>
          <w:szCs w:val="22"/>
          <w:lang w:val="en-GB"/>
        </w:rPr>
      </w:pPr>
    </w:p>
    <w:tbl>
      <w:tblPr>
        <w:tblW w:w="0" w:type="auto"/>
        <w:tblInd w:w="108" w:type="dxa"/>
        <w:tblLook w:val="01E0" w:firstRow="1" w:lastRow="1" w:firstColumn="1" w:lastColumn="1" w:noHBand="0" w:noVBand="0"/>
      </w:tblPr>
      <w:tblGrid>
        <w:gridCol w:w="4513"/>
        <w:gridCol w:w="4487"/>
      </w:tblGrid>
      <w:tr w:rsidR="00AB59A8" w:rsidRPr="00625A23" w14:paraId="0FBD6380" w14:textId="77777777">
        <w:tc>
          <w:tcPr>
            <w:tcW w:w="4513" w:type="dxa"/>
          </w:tcPr>
          <w:p w14:paraId="0E8E0C00" w14:textId="77777777" w:rsidR="00AB59A8" w:rsidRPr="00625A23" w:rsidRDefault="00AB59A8" w:rsidP="00AB59A8">
            <w:pPr>
              <w:jc w:val="both"/>
              <w:rPr>
                <w:rFonts w:ascii="Arial" w:hAnsi="Arial" w:cs="Arial"/>
                <w:sz w:val="22"/>
                <w:szCs w:val="22"/>
                <w:lang w:val="en-GB"/>
              </w:rPr>
            </w:pPr>
            <w:r w:rsidRPr="00625A23">
              <w:rPr>
                <w:rFonts w:ascii="Arial" w:hAnsi="Arial" w:cs="Arial"/>
                <w:sz w:val="22"/>
                <w:szCs w:val="22"/>
                <w:lang w:val="en-GB"/>
              </w:rPr>
              <w:t>Contract No:</w:t>
            </w:r>
          </w:p>
        </w:tc>
        <w:tc>
          <w:tcPr>
            <w:tcW w:w="4487" w:type="dxa"/>
          </w:tcPr>
          <w:p w14:paraId="7A6F026F" w14:textId="77777777" w:rsidR="00AB59A8" w:rsidRPr="00625A23" w:rsidRDefault="00AB59A8" w:rsidP="00AB59A8">
            <w:pPr>
              <w:jc w:val="both"/>
              <w:rPr>
                <w:rFonts w:ascii="Arial" w:hAnsi="Arial" w:cs="Arial"/>
                <w:sz w:val="22"/>
                <w:szCs w:val="22"/>
                <w:lang w:val="en-GB"/>
              </w:rPr>
            </w:pPr>
            <w:r w:rsidRPr="00625A23">
              <w:rPr>
                <w:rFonts w:ascii="Arial" w:hAnsi="Arial" w:cs="Arial"/>
                <w:sz w:val="22"/>
                <w:szCs w:val="22"/>
                <w:lang w:val="en-GB"/>
              </w:rPr>
              <w:t>Date:</w:t>
            </w:r>
          </w:p>
        </w:tc>
      </w:tr>
      <w:tr w:rsidR="00AB59A8" w:rsidRPr="00625A23" w14:paraId="4879EE11" w14:textId="77777777">
        <w:tc>
          <w:tcPr>
            <w:tcW w:w="4513" w:type="dxa"/>
          </w:tcPr>
          <w:p w14:paraId="6F9ECCAF" w14:textId="77777777" w:rsidR="00AB59A8" w:rsidRPr="00625A23" w:rsidRDefault="00AB59A8" w:rsidP="00AB59A8">
            <w:pPr>
              <w:jc w:val="both"/>
              <w:rPr>
                <w:rFonts w:ascii="Arial" w:hAnsi="Arial" w:cs="Arial"/>
                <w:sz w:val="22"/>
                <w:szCs w:val="22"/>
                <w:lang w:val="en-GB"/>
              </w:rPr>
            </w:pPr>
            <w:r w:rsidRPr="00625A23">
              <w:rPr>
                <w:rFonts w:ascii="Arial" w:hAnsi="Arial" w:cs="Arial"/>
                <w:sz w:val="22"/>
                <w:szCs w:val="22"/>
                <w:lang w:val="en-GB"/>
              </w:rPr>
              <w:t>To:</w:t>
            </w:r>
          </w:p>
          <w:p w14:paraId="3A1F55B4" w14:textId="77777777" w:rsidR="00AB59A8" w:rsidRPr="00625A23" w:rsidRDefault="00AB59A8" w:rsidP="00AB59A8">
            <w:pPr>
              <w:jc w:val="both"/>
              <w:rPr>
                <w:rFonts w:ascii="Arial" w:hAnsi="Arial" w:cs="Arial"/>
                <w:sz w:val="22"/>
                <w:szCs w:val="22"/>
                <w:lang w:val="en-GB"/>
              </w:rPr>
            </w:pPr>
          </w:p>
          <w:p w14:paraId="5F27A53E" w14:textId="77777777" w:rsidR="00AB59A8" w:rsidRPr="00625A23" w:rsidRDefault="00AB59A8" w:rsidP="00AB59A8">
            <w:pPr>
              <w:jc w:val="both"/>
              <w:rPr>
                <w:rFonts w:ascii="Arial" w:hAnsi="Arial" w:cs="Arial"/>
                <w:i/>
                <w:iCs/>
                <w:sz w:val="22"/>
                <w:szCs w:val="22"/>
                <w:lang w:val="en-GB"/>
              </w:rPr>
            </w:pPr>
            <w:r w:rsidRPr="00625A23">
              <w:rPr>
                <w:rFonts w:ascii="Arial" w:hAnsi="Arial" w:cs="Arial"/>
                <w:i/>
                <w:iCs/>
                <w:sz w:val="22"/>
                <w:szCs w:val="22"/>
                <w:lang w:val="en-GB"/>
              </w:rPr>
              <w:t>[Name of Contractor]</w:t>
            </w:r>
          </w:p>
          <w:p w14:paraId="0EFB26F9" w14:textId="77777777" w:rsidR="00AB59A8" w:rsidRPr="00625A23" w:rsidRDefault="00AB59A8" w:rsidP="00AB59A8">
            <w:pPr>
              <w:jc w:val="both"/>
              <w:rPr>
                <w:rFonts w:ascii="Arial" w:hAnsi="Arial" w:cs="Arial"/>
                <w:sz w:val="22"/>
                <w:szCs w:val="22"/>
                <w:lang w:val="en-GB"/>
              </w:rPr>
            </w:pPr>
          </w:p>
          <w:p w14:paraId="5412E411" w14:textId="77777777" w:rsidR="00AB59A8" w:rsidRPr="00625A23" w:rsidRDefault="00AB59A8" w:rsidP="00AB59A8">
            <w:pPr>
              <w:jc w:val="both"/>
              <w:rPr>
                <w:rFonts w:ascii="Arial" w:hAnsi="Arial" w:cs="Arial"/>
                <w:sz w:val="22"/>
                <w:szCs w:val="22"/>
                <w:lang w:val="en-GB"/>
              </w:rPr>
            </w:pPr>
          </w:p>
        </w:tc>
        <w:tc>
          <w:tcPr>
            <w:tcW w:w="4487" w:type="dxa"/>
          </w:tcPr>
          <w:p w14:paraId="73C43032" w14:textId="77777777" w:rsidR="00AB59A8" w:rsidRPr="00625A23" w:rsidRDefault="00AB59A8" w:rsidP="00AB59A8">
            <w:pPr>
              <w:jc w:val="both"/>
              <w:rPr>
                <w:rFonts w:ascii="Arial" w:hAnsi="Arial" w:cs="Arial"/>
                <w:sz w:val="22"/>
                <w:szCs w:val="22"/>
                <w:lang w:val="en-GB"/>
              </w:rPr>
            </w:pPr>
          </w:p>
        </w:tc>
      </w:tr>
    </w:tbl>
    <w:p w14:paraId="08AEDE6B" w14:textId="77777777" w:rsidR="00AB59A8" w:rsidRPr="00625A23" w:rsidRDefault="00AB59A8" w:rsidP="00AB59A8">
      <w:pPr>
        <w:jc w:val="both"/>
        <w:rPr>
          <w:rFonts w:ascii="Arial" w:hAnsi="Arial" w:cs="Arial"/>
          <w:sz w:val="22"/>
          <w:szCs w:val="22"/>
          <w:lang w:val="en-GB"/>
        </w:rPr>
      </w:pPr>
    </w:p>
    <w:p w14:paraId="379752FD" w14:textId="77777777" w:rsidR="00AB59A8" w:rsidRPr="00625A23" w:rsidRDefault="00AB59A8" w:rsidP="00C66DD4">
      <w:pPr>
        <w:jc w:val="both"/>
        <w:rPr>
          <w:rFonts w:ascii="Arial" w:hAnsi="Arial" w:cs="Arial"/>
          <w:i/>
          <w:iCs/>
          <w:sz w:val="22"/>
          <w:szCs w:val="22"/>
        </w:rPr>
      </w:pPr>
      <w:r w:rsidRPr="00625A23">
        <w:rPr>
          <w:rFonts w:ascii="Arial" w:hAnsi="Arial" w:cs="Arial"/>
          <w:sz w:val="22"/>
          <w:szCs w:val="22"/>
          <w:lang w:val="en-GB"/>
        </w:rPr>
        <w:t xml:space="preserve">This is to notify you that your Tender dated </w:t>
      </w:r>
      <w:r w:rsidRPr="00625A23">
        <w:rPr>
          <w:rFonts w:ascii="Arial" w:hAnsi="Arial" w:cs="Arial"/>
          <w:i/>
          <w:iCs/>
          <w:sz w:val="22"/>
          <w:szCs w:val="22"/>
          <w:lang w:val="en-GB"/>
        </w:rPr>
        <w:t>[insert date]</w:t>
      </w:r>
      <w:r w:rsidRPr="00625A23">
        <w:rPr>
          <w:rFonts w:ascii="Arial" w:hAnsi="Arial" w:cs="Arial"/>
          <w:sz w:val="22"/>
          <w:szCs w:val="22"/>
          <w:lang w:val="en-GB"/>
        </w:rPr>
        <w:t xml:space="preserve"> for the execution of the Works for </w:t>
      </w:r>
      <w:r w:rsidRPr="00625A23">
        <w:rPr>
          <w:rFonts w:ascii="Arial" w:hAnsi="Arial" w:cs="Arial"/>
          <w:i/>
          <w:iCs/>
          <w:sz w:val="22"/>
          <w:szCs w:val="22"/>
          <w:lang w:val="en-GB"/>
        </w:rPr>
        <w:t>[name of project/Contract]</w:t>
      </w:r>
      <w:r w:rsidRPr="00625A23">
        <w:rPr>
          <w:rFonts w:ascii="Arial" w:hAnsi="Arial" w:cs="Arial"/>
          <w:sz w:val="22"/>
          <w:szCs w:val="22"/>
          <w:lang w:val="en-GB"/>
        </w:rPr>
        <w:t xml:space="preserve"> for the Contract Price of Tk </w:t>
      </w:r>
      <w:r w:rsidRPr="00625A23">
        <w:rPr>
          <w:rFonts w:ascii="Arial" w:hAnsi="Arial" w:cs="Arial"/>
          <w:i/>
          <w:iCs/>
          <w:sz w:val="22"/>
          <w:szCs w:val="22"/>
          <w:lang w:val="en-GB"/>
        </w:rPr>
        <w:t>[</w:t>
      </w:r>
      <w:r w:rsidR="0054630D">
        <w:rPr>
          <w:rFonts w:ascii="Arial" w:hAnsi="Arial" w:cs="Arial"/>
          <w:i/>
          <w:iCs/>
          <w:sz w:val="22"/>
          <w:szCs w:val="22"/>
          <w:lang w:val="en-GB"/>
        </w:rPr>
        <w:t>insert</w:t>
      </w:r>
      <w:r w:rsidRPr="00625A23">
        <w:rPr>
          <w:rFonts w:ascii="Arial" w:hAnsi="Arial" w:cs="Arial"/>
          <w:i/>
          <w:iCs/>
          <w:sz w:val="22"/>
          <w:szCs w:val="22"/>
          <w:lang w:val="en-GB"/>
        </w:rPr>
        <w:t xml:space="preserve"> amount in figures and in words]</w:t>
      </w:r>
      <w:r w:rsidRPr="00625A23">
        <w:rPr>
          <w:rFonts w:ascii="Arial" w:hAnsi="Arial" w:cs="Arial"/>
          <w:sz w:val="22"/>
          <w:szCs w:val="22"/>
          <w:lang w:val="en-GB"/>
        </w:rPr>
        <w:t xml:space="preserve">, as corrected and modified in accordance with the Instructions to Tenderers, </w:t>
      </w:r>
      <w:r w:rsidRPr="00625A23">
        <w:rPr>
          <w:rFonts w:ascii="Arial" w:hAnsi="Arial" w:cs="Arial"/>
          <w:sz w:val="22"/>
          <w:szCs w:val="22"/>
        </w:rPr>
        <w:t xml:space="preserve">has been approved by </w:t>
      </w:r>
      <w:r w:rsidRPr="00625A23">
        <w:rPr>
          <w:rFonts w:ascii="Arial" w:hAnsi="Arial" w:cs="Arial"/>
          <w:i/>
          <w:iCs/>
          <w:sz w:val="22"/>
          <w:szCs w:val="22"/>
        </w:rPr>
        <w:t>[name of Procuring Entity].</w:t>
      </w:r>
    </w:p>
    <w:p w14:paraId="43577C84" w14:textId="77777777" w:rsidR="00AB59A8" w:rsidRPr="00625A23" w:rsidRDefault="00AB59A8" w:rsidP="00C66DD4">
      <w:pPr>
        <w:rPr>
          <w:rFonts w:ascii="Arial" w:hAnsi="Arial" w:cs="Arial"/>
          <w:sz w:val="22"/>
          <w:szCs w:val="22"/>
        </w:rPr>
      </w:pPr>
    </w:p>
    <w:p w14:paraId="0E50AE2C" w14:textId="77777777" w:rsidR="00AB59A8" w:rsidRDefault="00AB59A8" w:rsidP="00C66DD4">
      <w:pPr>
        <w:rPr>
          <w:rFonts w:ascii="Arial" w:hAnsi="Arial" w:cs="Arial"/>
          <w:sz w:val="22"/>
          <w:szCs w:val="22"/>
        </w:rPr>
      </w:pPr>
      <w:r w:rsidRPr="00625A23">
        <w:rPr>
          <w:rFonts w:ascii="Arial" w:hAnsi="Arial" w:cs="Arial"/>
          <w:sz w:val="22"/>
          <w:szCs w:val="22"/>
        </w:rPr>
        <w:t>You are thus requested to take following actions:</w:t>
      </w:r>
    </w:p>
    <w:p w14:paraId="483675C5" w14:textId="77777777" w:rsidR="008D44A1" w:rsidRDefault="008D44A1" w:rsidP="00C66DD4">
      <w:pPr>
        <w:rPr>
          <w:rFonts w:ascii="Arial" w:hAnsi="Arial" w:cs="Arial"/>
          <w:sz w:val="22"/>
          <w:szCs w:val="22"/>
        </w:rPr>
      </w:pPr>
    </w:p>
    <w:p w14:paraId="6C50F1B6" w14:textId="77777777" w:rsidR="008D44A1" w:rsidRDefault="008D44A1" w:rsidP="00C66DD4">
      <w:pPr>
        <w:keepNext/>
        <w:keepLines/>
        <w:numPr>
          <w:ilvl w:val="2"/>
          <w:numId w:val="19"/>
        </w:numPr>
        <w:tabs>
          <w:tab w:val="clear" w:pos="2160"/>
          <w:tab w:val="num" w:pos="1413"/>
        </w:tabs>
        <w:spacing w:before="120" w:after="120"/>
        <w:ind w:left="1440" w:hanging="720"/>
        <w:jc w:val="both"/>
        <w:rPr>
          <w:rFonts w:ascii="Arial" w:hAnsi="Arial" w:cs="Arial"/>
          <w:sz w:val="22"/>
          <w:szCs w:val="22"/>
        </w:rPr>
      </w:pPr>
      <w:r w:rsidRPr="000C23F6">
        <w:rPr>
          <w:rFonts w:ascii="Arial" w:hAnsi="Arial" w:cs="Arial"/>
          <w:sz w:val="22"/>
          <w:szCs w:val="22"/>
        </w:rPr>
        <w:t xml:space="preserve">accept in writing the Notification of Award within seven (7) </w:t>
      </w:r>
      <w:r>
        <w:rPr>
          <w:rFonts w:ascii="Arial" w:hAnsi="Arial" w:cs="Arial"/>
          <w:sz w:val="22"/>
          <w:szCs w:val="22"/>
        </w:rPr>
        <w:t xml:space="preserve">working </w:t>
      </w:r>
      <w:r w:rsidRPr="000C23F6">
        <w:rPr>
          <w:rFonts w:ascii="Arial" w:hAnsi="Arial" w:cs="Arial"/>
          <w:sz w:val="22"/>
          <w:szCs w:val="22"/>
        </w:rPr>
        <w:t xml:space="preserve">days of its issuance </w:t>
      </w:r>
      <w:r w:rsidRPr="000C23F6">
        <w:rPr>
          <w:rFonts w:ascii="Arial" w:hAnsi="Arial" w:cs="Arial"/>
          <w:sz w:val="22"/>
          <w:szCs w:val="22"/>
          <w:lang w:val="en-GB"/>
        </w:rPr>
        <w:t xml:space="preserve">in accordance with </w:t>
      </w:r>
      <w:smartTag w:uri="urn:schemas-microsoft-com:office:smarttags" w:element="stockticker">
        <w:r w:rsidRPr="000C23F6">
          <w:rPr>
            <w:rFonts w:ascii="Arial" w:hAnsi="Arial" w:cs="Arial"/>
            <w:sz w:val="22"/>
            <w:szCs w:val="22"/>
          </w:rPr>
          <w:t>ITT</w:t>
        </w:r>
      </w:smartTag>
      <w:r>
        <w:rPr>
          <w:rFonts w:ascii="Arial" w:hAnsi="Arial" w:cs="Arial"/>
          <w:sz w:val="22"/>
          <w:szCs w:val="22"/>
        </w:rPr>
        <w:t xml:space="preserve">  Sub </w:t>
      </w:r>
      <w:r w:rsidRPr="000C23F6">
        <w:rPr>
          <w:rFonts w:ascii="Arial" w:hAnsi="Arial" w:cs="Arial"/>
          <w:sz w:val="22"/>
          <w:szCs w:val="22"/>
        </w:rPr>
        <w:t xml:space="preserve">Clause </w:t>
      </w:r>
      <w:r w:rsidR="00832E8B">
        <w:rPr>
          <w:rFonts w:ascii="Arial" w:hAnsi="Arial" w:cs="Arial"/>
          <w:sz w:val="22"/>
          <w:szCs w:val="22"/>
        </w:rPr>
        <w:t>45</w:t>
      </w:r>
      <w:r>
        <w:rPr>
          <w:rFonts w:ascii="Arial" w:hAnsi="Arial" w:cs="Arial"/>
          <w:sz w:val="22"/>
          <w:szCs w:val="22"/>
        </w:rPr>
        <w:t>.3.</w:t>
      </w:r>
    </w:p>
    <w:p w14:paraId="7855C993" w14:textId="77777777" w:rsidR="00424EC2" w:rsidRPr="000C23F6" w:rsidRDefault="00424EC2" w:rsidP="00C66DD4">
      <w:pPr>
        <w:keepNext/>
        <w:keepLines/>
        <w:numPr>
          <w:ilvl w:val="2"/>
          <w:numId w:val="19"/>
        </w:numPr>
        <w:tabs>
          <w:tab w:val="clear" w:pos="2160"/>
          <w:tab w:val="num" w:pos="1413"/>
        </w:tabs>
        <w:spacing w:before="120" w:after="120"/>
        <w:ind w:left="1440" w:hanging="720"/>
        <w:jc w:val="both"/>
        <w:rPr>
          <w:rFonts w:ascii="Arial" w:hAnsi="Arial" w:cs="Arial"/>
          <w:sz w:val="22"/>
          <w:szCs w:val="22"/>
          <w:lang w:val="en-GB"/>
        </w:rPr>
      </w:pPr>
      <w:r w:rsidRPr="000C23F6">
        <w:rPr>
          <w:rFonts w:ascii="Arial" w:hAnsi="Arial" w:cs="Arial"/>
          <w:sz w:val="22"/>
          <w:szCs w:val="22"/>
          <w:lang w:val="en-GB"/>
        </w:rPr>
        <w:t>furnish a Performance Security</w:t>
      </w:r>
      <w:r w:rsidRPr="000C23F6">
        <w:rPr>
          <w:rFonts w:ascii="Arial" w:hAnsi="Arial" w:cs="Arial"/>
          <w:sz w:val="22"/>
          <w:szCs w:val="22"/>
          <w:lang w:val="en-GB"/>
        </w:rPr>
        <w:fldChar w:fldCharType="begin"/>
      </w:r>
      <w:r w:rsidRPr="000C23F6">
        <w:instrText xml:space="preserve"> XE "</w:instrText>
      </w:r>
      <w:r w:rsidRPr="000C23F6">
        <w:rPr>
          <w:rStyle w:val="Heading3CharCharCharCharCharCharCharCharCharCharCharCharCharChar"/>
          <w:sz w:val="22"/>
          <w:szCs w:val="22"/>
        </w:rPr>
        <w:instrText>Performance Security</w:instrText>
      </w:r>
      <w:r w:rsidRPr="000C23F6">
        <w:instrText xml:space="preserve">" </w:instrText>
      </w:r>
      <w:r w:rsidRPr="000C23F6">
        <w:rPr>
          <w:rFonts w:ascii="Arial" w:hAnsi="Arial" w:cs="Arial"/>
          <w:sz w:val="22"/>
          <w:szCs w:val="22"/>
          <w:lang w:val="en-GB"/>
        </w:rPr>
        <w:fldChar w:fldCharType="end"/>
      </w:r>
      <w:r w:rsidRPr="000C23F6">
        <w:rPr>
          <w:rFonts w:ascii="Arial" w:hAnsi="Arial" w:cs="Arial"/>
          <w:sz w:val="22"/>
          <w:szCs w:val="22"/>
          <w:lang w:val="en-GB"/>
        </w:rPr>
        <w:t xml:space="preserve"> in the </w:t>
      </w:r>
      <w:r>
        <w:rPr>
          <w:rFonts w:ascii="Arial" w:hAnsi="Arial" w:cs="Arial"/>
          <w:sz w:val="22"/>
          <w:szCs w:val="22"/>
          <w:lang w:val="en-GB"/>
        </w:rPr>
        <w:t xml:space="preserve">form as </w:t>
      </w:r>
      <w:r w:rsidRPr="000C23F6">
        <w:rPr>
          <w:rFonts w:ascii="Arial" w:hAnsi="Arial" w:cs="Arial"/>
          <w:sz w:val="22"/>
          <w:szCs w:val="22"/>
          <w:lang w:val="en-GB"/>
        </w:rPr>
        <w:t xml:space="preserve">specified and in the amount of Tk </w:t>
      </w:r>
      <w:r w:rsidRPr="000C23F6">
        <w:rPr>
          <w:rFonts w:ascii="Arial" w:hAnsi="Arial" w:cs="Arial"/>
          <w:i/>
          <w:iCs/>
          <w:sz w:val="22"/>
          <w:szCs w:val="22"/>
          <w:lang w:val="en-GB"/>
        </w:rPr>
        <w:t>[state amount in figures and words] ,</w:t>
      </w:r>
      <w:r w:rsidRPr="000C23F6">
        <w:rPr>
          <w:rFonts w:ascii="Arial" w:hAnsi="Arial" w:cs="Arial"/>
          <w:sz w:val="22"/>
          <w:szCs w:val="22"/>
          <w:lang w:val="en-GB"/>
        </w:rPr>
        <w:t xml:space="preserve">within </w:t>
      </w:r>
      <w:r w:rsidRPr="00E703BE">
        <w:rPr>
          <w:rFonts w:ascii="Arial" w:hAnsi="Arial" w:cs="Arial"/>
          <w:sz w:val="22"/>
          <w:szCs w:val="22"/>
          <w:lang w:val="en-GB"/>
        </w:rPr>
        <w:t>fourteen (14)</w:t>
      </w:r>
      <w:r>
        <w:rPr>
          <w:rFonts w:ascii="Arial" w:hAnsi="Arial" w:cs="Arial"/>
          <w:color w:val="FF0000"/>
          <w:sz w:val="22"/>
          <w:szCs w:val="22"/>
          <w:u w:val="single"/>
          <w:lang w:val="en-GB"/>
        </w:rPr>
        <w:t xml:space="preserve"> </w:t>
      </w:r>
      <w:r w:rsidRPr="00C01076">
        <w:rPr>
          <w:rFonts w:ascii="Arial" w:hAnsi="Arial" w:cs="Arial"/>
          <w:color w:val="FF0000"/>
          <w:sz w:val="22"/>
          <w:szCs w:val="22"/>
          <w:u w:val="single"/>
          <w:lang w:val="en-GB"/>
        </w:rPr>
        <w:t>days</w:t>
      </w:r>
      <w:r w:rsidRPr="000C23F6">
        <w:rPr>
          <w:rFonts w:ascii="Arial" w:hAnsi="Arial" w:cs="Arial"/>
          <w:sz w:val="22"/>
          <w:szCs w:val="22"/>
          <w:lang w:val="en-GB"/>
        </w:rPr>
        <w:t xml:space="preserve"> of </w:t>
      </w:r>
      <w:r>
        <w:rPr>
          <w:rFonts w:ascii="Arial" w:hAnsi="Arial" w:cs="Arial"/>
          <w:sz w:val="22"/>
          <w:szCs w:val="22"/>
          <w:lang w:val="en-GB"/>
        </w:rPr>
        <w:t xml:space="preserve">acceptance </w:t>
      </w:r>
      <w:r w:rsidRPr="000C23F6">
        <w:rPr>
          <w:rFonts w:ascii="Arial" w:hAnsi="Arial" w:cs="Arial"/>
          <w:sz w:val="22"/>
          <w:szCs w:val="22"/>
          <w:lang w:val="en-GB"/>
        </w:rPr>
        <w:t xml:space="preserve">of this </w:t>
      </w:r>
      <w:r>
        <w:rPr>
          <w:rFonts w:ascii="Arial" w:hAnsi="Arial" w:cs="Arial"/>
          <w:sz w:val="22"/>
          <w:szCs w:val="22"/>
          <w:lang w:val="en-GB"/>
        </w:rPr>
        <w:t xml:space="preserve">Notification of Award </w:t>
      </w:r>
      <w:r w:rsidRPr="000C23F6">
        <w:rPr>
          <w:rFonts w:ascii="Arial" w:hAnsi="Arial" w:cs="Arial"/>
          <w:sz w:val="22"/>
          <w:szCs w:val="22"/>
          <w:lang w:val="en-GB"/>
        </w:rPr>
        <w:t xml:space="preserve"> but not later than </w:t>
      </w:r>
      <w:r w:rsidRPr="000C23F6">
        <w:rPr>
          <w:rFonts w:ascii="Arial" w:hAnsi="Arial" w:cs="Arial"/>
          <w:i/>
          <w:iCs/>
          <w:sz w:val="22"/>
          <w:szCs w:val="22"/>
          <w:u w:val="single"/>
          <w:lang w:val="en-GB"/>
        </w:rPr>
        <w:t>(specify date),</w:t>
      </w:r>
      <w:r w:rsidRPr="000C23F6">
        <w:rPr>
          <w:rFonts w:ascii="Arial" w:hAnsi="Arial" w:cs="Arial"/>
          <w:sz w:val="22"/>
          <w:szCs w:val="22"/>
          <w:lang w:val="en-GB"/>
        </w:rPr>
        <w:t xml:space="preserve"> in accordance with </w:t>
      </w:r>
      <w:smartTag w:uri="urn:schemas-microsoft-com:office:smarttags" w:element="stockticker">
        <w:r w:rsidRPr="000C23F6">
          <w:rPr>
            <w:rFonts w:ascii="Arial" w:hAnsi="Arial" w:cs="Arial"/>
            <w:sz w:val="22"/>
            <w:szCs w:val="22"/>
            <w:lang w:val="en-GB"/>
          </w:rPr>
          <w:t>ITT</w:t>
        </w:r>
      </w:smartTag>
      <w:r w:rsidRPr="000C23F6">
        <w:rPr>
          <w:rFonts w:ascii="Arial" w:hAnsi="Arial" w:cs="Arial"/>
          <w:sz w:val="22"/>
          <w:szCs w:val="22"/>
          <w:lang w:val="en-GB"/>
        </w:rPr>
        <w:t xml:space="preserve"> Clause</w:t>
      </w:r>
      <w:r>
        <w:rPr>
          <w:rFonts w:ascii="Arial" w:hAnsi="Arial" w:cs="Arial"/>
          <w:sz w:val="22"/>
          <w:szCs w:val="22"/>
          <w:lang w:val="en-GB"/>
        </w:rPr>
        <w:t xml:space="preserve"> 65 &amp;</w:t>
      </w:r>
      <w:r w:rsidRPr="000C23F6">
        <w:rPr>
          <w:rFonts w:ascii="Arial" w:hAnsi="Arial" w:cs="Arial"/>
          <w:sz w:val="22"/>
          <w:szCs w:val="22"/>
          <w:lang w:val="en-GB"/>
        </w:rPr>
        <w:t xml:space="preserve"> </w:t>
      </w:r>
      <w:r>
        <w:rPr>
          <w:rFonts w:ascii="Arial" w:hAnsi="Arial" w:cs="Arial"/>
          <w:sz w:val="22"/>
          <w:szCs w:val="22"/>
          <w:lang w:val="en-GB"/>
        </w:rPr>
        <w:t>66</w:t>
      </w:r>
      <w:r w:rsidRPr="000C23F6">
        <w:rPr>
          <w:rFonts w:ascii="Arial" w:hAnsi="Arial" w:cs="Arial"/>
          <w:sz w:val="22"/>
          <w:szCs w:val="22"/>
          <w:lang w:val="en-GB"/>
        </w:rPr>
        <w:t>.</w:t>
      </w:r>
    </w:p>
    <w:p w14:paraId="0E23135A" w14:textId="77777777" w:rsidR="00AB59A8" w:rsidRPr="00625A23" w:rsidRDefault="00AB59A8" w:rsidP="00C66DD4">
      <w:pPr>
        <w:keepNext/>
        <w:keepLines/>
        <w:numPr>
          <w:ilvl w:val="2"/>
          <w:numId w:val="19"/>
        </w:numPr>
        <w:tabs>
          <w:tab w:val="clear" w:pos="2160"/>
          <w:tab w:val="num" w:pos="1413"/>
        </w:tabs>
        <w:spacing w:before="120" w:after="120"/>
        <w:ind w:left="1440" w:hanging="720"/>
        <w:jc w:val="both"/>
        <w:rPr>
          <w:rFonts w:ascii="Arial" w:hAnsi="Arial" w:cs="Arial"/>
          <w:sz w:val="22"/>
          <w:szCs w:val="22"/>
          <w:highlight w:val="yellow"/>
          <w:lang w:val="en-GB"/>
        </w:rPr>
      </w:pPr>
      <w:r w:rsidRPr="00625A23">
        <w:rPr>
          <w:rFonts w:ascii="Arial" w:hAnsi="Arial" w:cs="Arial"/>
          <w:sz w:val="22"/>
          <w:szCs w:val="22"/>
          <w:lang w:val="en-GB"/>
        </w:rPr>
        <w:t xml:space="preserve">sign the Contract within </w:t>
      </w:r>
      <w:r w:rsidR="008D44A1">
        <w:rPr>
          <w:rFonts w:ascii="Arial" w:hAnsi="Arial" w:cs="Arial"/>
          <w:sz w:val="22"/>
          <w:szCs w:val="22"/>
          <w:lang w:val="en-GB"/>
        </w:rPr>
        <w:t>twent</w:t>
      </w:r>
      <w:r w:rsidR="00A6784E">
        <w:rPr>
          <w:rFonts w:ascii="Arial" w:hAnsi="Arial" w:cs="Arial"/>
          <w:sz w:val="22"/>
          <w:szCs w:val="22"/>
          <w:lang w:val="en-GB"/>
        </w:rPr>
        <w:t>y</w:t>
      </w:r>
      <w:r w:rsidR="008D44A1">
        <w:rPr>
          <w:rFonts w:ascii="Arial" w:hAnsi="Arial" w:cs="Arial"/>
          <w:sz w:val="22"/>
          <w:szCs w:val="22"/>
          <w:lang w:val="en-GB"/>
        </w:rPr>
        <w:t xml:space="preserve">-eight </w:t>
      </w:r>
      <w:r w:rsidRPr="00625A23">
        <w:rPr>
          <w:rFonts w:ascii="Arial" w:hAnsi="Arial" w:cs="Arial"/>
          <w:sz w:val="22"/>
          <w:szCs w:val="22"/>
          <w:lang w:val="en-GB"/>
        </w:rPr>
        <w:t>(</w:t>
      </w:r>
      <w:r w:rsidR="008D44A1">
        <w:rPr>
          <w:rFonts w:ascii="Arial" w:hAnsi="Arial" w:cs="Arial"/>
          <w:sz w:val="22"/>
          <w:szCs w:val="22"/>
          <w:lang w:val="en-GB"/>
        </w:rPr>
        <w:t>28</w:t>
      </w:r>
      <w:r w:rsidRPr="00625A23">
        <w:rPr>
          <w:rFonts w:ascii="Arial" w:hAnsi="Arial" w:cs="Arial"/>
          <w:sz w:val="22"/>
          <w:szCs w:val="22"/>
          <w:lang w:val="en-GB"/>
        </w:rPr>
        <w:t xml:space="preserve">) days of issuance of this Notification of Award  but not later than </w:t>
      </w:r>
      <w:r w:rsidRPr="00625A23">
        <w:rPr>
          <w:rFonts w:ascii="Arial" w:hAnsi="Arial" w:cs="Arial"/>
          <w:i/>
          <w:iCs/>
          <w:sz w:val="22"/>
          <w:szCs w:val="22"/>
          <w:u w:val="single"/>
          <w:lang w:val="en-GB"/>
        </w:rPr>
        <w:t>(specify date),</w:t>
      </w:r>
      <w:r w:rsidRPr="00625A23">
        <w:rPr>
          <w:rFonts w:ascii="Arial" w:hAnsi="Arial" w:cs="Arial"/>
          <w:sz w:val="22"/>
          <w:szCs w:val="22"/>
          <w:lang w:val="en-GB"/>
        </w:rPr>
        <w:t xml:space="preserve"> in accordance with </w:t>
      </w:r>
      <w:smartTag w:uri="urn:schemas-microsoft-com:office:smarttags" w:element="stockticker">
        <w:r w:rsidRPr="00625A23">
          <w:rPr>
            <w:rFonts w:ascii="Arial" w:hAnsi="Arial" w:cs="Arial"/>
            <w:sz w:val="22"/>
            <w:szCs w:val="22"/>
            <w:lang w:val="en-GB"/>
          </w:rPr>
          <w:t>ITT</w:t>
        </w:r>
      </w:smartTag>
      <w:r w:rsidRPr="00625A23">
        <w:rPr>
          <w:rFonts w:ascii="Arial" w:hAnsi="Arial" w:cs="Arial"/>
          <w:sz w:val="22"/>
          <w:szCs w:val="22"/>
          <w:lang w:val="en-GB"/>
        </w:rPr>
        <w:t xml:space="preserve"> Sub Clause </w:t>
      </w:r>
      <w:r w:rsidR="0054630D">
        <w:rPr>
          <w:rFonts w:ascii="Arial" w:hAnsi="Arial" w:cs="Arial"/>
          <w:sz w:val="22"/>
          <w:szCs w:val="22"/>
          <w:lang w:val="en-GB"/>
        </w:rPr>
        <w:t>47</w:t>
      </w:r>
      <w:r w:rsidR="00174EEA">
        <w:rPr>
          <w:rFonts w:ascii="Arial" w:hAnsi="Arial" w:cs="Arial"/>
          <w:sz w:val="22"/>
          <w:szCs w:val="22"/>
          <w:lang w:val="en-GB"/>
        </w:rPr>
        <w:t>.1</w:t>
      </w:r>
      <w:r w:rsidRPr="00625A23">
        <w:rPr>
          <w:rFonts w:ascii="Arial" w:hAnsi="Arial" w:cs="Arial"/>
          <w:sz w:val="22"/>
          <w:szCs w:val="22"/>
          <w:highlight w:val="yellow"/>
          <w:lang w:val="en-GB"/>
        </w:rPr>
        <w:t>.</w:t>
      </w:r>
    </w:p>
    <w:p w14:paraId="72AA1C6A" w14:textId="77777777" w:rsidR="00AB59A8" w:rsidRPr="00625A23" w:rsidRDefault="00AB59A8" w:rsidP="00C66DD4">
      <w:pPr>
        <w:pStyle w:val="Sub-ClauseText"/>
        <w:keepNext/>
        <w:keepLines/>
        <w:tabs>
          <w:tab w:val="left" w:pos="720"/>
        </w:tabs>
        <w:spacing w:before="60" w:after="60"/>
        <w:rPr>
          <w:rFonts w:ascii="Arial" w:hAnsi="Arial" w:cs="Arial"/>
          <w:spacing w:val="0"/>
          <w:sz w:val="22"/>
          <w:szCs w:val="22"/>
          <w:lang w:val="en-GB"/>
        </w:rPr>
      </w:pPr>
    </w:p>
    <w:p w14:paraId="0310FB9C" w14:textId="77777777" w:rsidR="00AB59A8" w:rsidRPr="00625A23" w:rsidRDefault="00AB59A8" w:rsidP="00C66DD4">
      <w:pPr>
        <w:pStyle w:val="Sub-ClauseText"/>
        <w:keepNext/>
        <w:keepLines/>
        <w:tabs>
          <w:tab w:val="left" w:pos="720"/>
        </w:tabs>
        <w:spacing w:before="60" w:after="60"/>
        <w:rPr>
          <w:rFonts w:ascii="Arial" w:hAnsi="Arial" w:cs="Arial"/>
          <w:spacing w:val="0"/>
          <w:sz w:val="22"/>
          <w:szCs w:val="22"/>
        </w:rPr>
      </w:pPr>
      <w:r w:rsidRPr="00625A23">
        <w:rPr>
          <w:rFonts w:ascii="Arial" w:hAnsi="Arial" w:cs="Arial"/>
          <w:spacing w:val="0"/>
          <w:sz w:val="22"/>
          <w:szCs w:val="22"/>
        </w:rPr>
        <w:t xml:space="preserve">You may proceed with </w:t>
      </w:r>
      <w:r w:rsidRPr="00625A23">
        <w:rPr>
          <w:rFonts w:ascii="Arial" w:hAnsi="Arial" w:cs="Arial"/>
          <w:spacing w:val="0"/>
          <w:sz w:val="22"/>
          <w:szCs w:val="22"/>
          <w:u w:val="single"/>
        </w:rPr>
        <w:t xml:space="preserve">the execution of the Works </w:t>
      </w:r>
      <w:r w:rsidRPr="00625A23">
        <w:rPr>
          <w:rFonts w:ascii="Arial" w:hAnsi="Arial" w:cs="Arial"/>
          <w:spacing w:val="0"/>
          <w:sz w:val="22"/>
          <w:szCs w:val="22"/>
        </w:rPr>
        <w:t xml:space="preserve">only upon completion of the above tasks. You may also please note that this Notification of Award shall constitute the formation of this Contract    which shall become binding upon you. </w:t>
      </w:r>
    </w:p>
    <w:p w14:paraId="3D912EC5" w14:textId="77777777" w:rsidR="00AB59A8" w:rsidRPr="00625A23" w:rsidRDefault="00AB59A8" w:rsidP="00C66DD4">
      <w:pPr>
        <w:rPr>
          <w:rFonts w:ascii="Arial" w:hAnsi="Arial" w:cs="Arial"/>
          <w:sz w:val="22"/>
          <w:szCs w:val="22"/>
        </w:rPr>
      </w:pPr>
    </w:p>
    <w:p w14:paraId="05BBFDA9" w14:textId="77777777" w:rsidR="008813BE" w:rsidRDefault="008813BE" w:rsidP="00C66DD4">
      <w:pPr>
        <w:jc w:val="both"/>
        <w:rPr>
          <w:rFonts w:ascii="Arial" w:hAnsi="Arial" w:cs="Arial"/>
          <w:sz w:val="22"/>
          <w:szCs w:val="22"/>
        </w:rPr>
      </w:pPr>
    </w:p>
    <w:p w14:paraId="17FEE875" w14:textId="77777777" w:rsidR="008813BE" w:rsidRDefault="008813BE" w:rsidP="00C66DD4">
      <w:pPr>
        <w:jc w:val="both"/>
        <w:rPr>
          <w:rFonts w:ascii="Arial" w:hAnsi="Arial" w:cs="Arial"/>
          <w:sz w:val="22"/>
          <w:szCs w:val="22"/>
        </w:rPr>
      </w:pPr>
    </w:p>
    <w:p w14:paraId="29287C7D" w14:textId="77777777" w:rsidR="008813BE" w:rsidRDefault="008813BE" w:rsidP="00C66DD4">
      <w:pPr>
        <w:jc w:val="both"/>
        <w:rPr>
          <w:rFonts w:ascii="Arial" w:hAnsi="Arial" w:cs="Arial"/>
          <w:sz w:val="22"/>
          <w:szCs w:val="22"/>
        </w:rPr>
      </w:pPr>
    </w:p>
    <w:p w14:paraId="113C92CB" w14:textId="77777777" w:rsidR="00AB59A8" w:rsidRDefault="00AB59A8" w:rsidP="00C66DD4">
      <w:pPr>
        <w:jc w:val="both"/>
        <w:rPr>
          <w:rFonts w:ascii="Arial" w:hAnsi="Arial" w:cs="Arial"/>
          <w:sz w:val="22"/>
          <w:szCs w:val="22"/>
        </w:rPr>
      </w:pPr>
      <w:r w:rsidRPr="00625A23">
        <w:rPr>
          <w:rFonts w:ascii="Arial" w:hAnsi="Arial" w:cs="Arial"/>
          <w:sz w:val="22"/>
          <w:szCs w:val="22"/>
        </w:rPr>
        <w:t>We attach the draft Contract and all other documents for your perusal and signature.</w:t>
      </w:r>
    </w:p>
    <w:p w14:paraId="5BD81EE1" w14:textId="77777777" w:rsidR="008813BE" w:rsidRDefault="008813BE" w:rsidP="00AB59A8">
      <w:pPr>
        <w:jc w:val="both"/>
        <w:rPr>
          <w:rFonts w:ascii="Arial" w:hAnsi="Arial" w:cs="Arial"/>
          <w:sz w:val="22"/>
          <w:szCs w:val="22"/>
        </w:rPr>
      </w:pPr>
    </w:p>
    <w:p w14:paraId="0D25933B" w14:textId="77777777" w:rsidR="008813BE" w:rsidRDefault="008813BE" w:rsidP="00AB59A8">
      <w:pPr>
        <w:jc w:val="both"/>
        <w:rPr>
          <w:rFonts w:ascii="Arial" w:hAnsi="Arial" w:cs="Arial"/>
          <w:sz w:val="22"/>
          <w:szCs w:val="22"/>
        </w:rPr>
      </w:pPr>
    </w:p>
    <w:bookmarkEnd w:id="793"/>
    <w:tbl>
      <w:tblPr>
        <w:tblW w:w="0" w:type="auto"/>
        <w:tblInd w:w="108" w:type="dxa"/>
        <w:tblLook w:val="01E0" w:firstRow="1" w:lastRow="1" w:firstColumn="1" w:lastColumn="1" w:noHBand="0" w:noVBand="0"/>
      </w:tblPr>
      <w:tblGrid>
        <w:gridCol w:w="4513"/>
        <w:gridCol w:w="4487"/>
      </w:tblGrid>
      <w:tr w:rsidR="00C11C9F" w:rsidRPr="000C23F6" w14:paraId="1F679D48" w14:textId="77777777">
        <w:tc>
          <w:tcPr>
            <w:tcW w:w="4513" w:type="dxa"/>
          </w:tcPr>
          <w:p w14:paraId="758DEAB7" w14:textId="77777777" w:rsidR="00C11C9F" w:rsidRPr="000C23F6" w:rsidRDefault="00C11C9F" w:rsidP="00CA4416">
            <w:pPr>
              <w:jc w:val="both"/>
              <w:rPr>
                <w:rFonts w:ascii="Arial" w:hAnsi="Arial" w:cs="Arial"/>
                <w:sz w:val="21"/>
                <w:szCs w:val="21"/>
                <w:lang w:val="en-GB"/>
              </w:rPr>
            </w:pPr>
          </w:p>
        </w:tc>
        <w:tc>
          <w:tcPr>
            <w:tcW w:w="4487" w:type="dxa"/>
          </w:tcPr>
          <w:p w14:paraId="607255BB" w14:textId="77777777" w:rsidR="00C11C9F" w:rsidRPr="000C23F6" w:rsidRDefault="00C11C9F" w:rsidP="00CA4416">
            <w:pPr>
              <w:jc w:val="both"/>
              <w:rPr>
                <w:rFonts w:ascii="Arial" w:hAnsi="Arial" w:cs="Arial"/>
                <w:sz w:val="21"/>
                <w:szCs w:val="21"/>
                <w:lang w:val="en-GB"/>
              </w:rPr>
            </w:pPr>
          </w:p>
          <w:p w14:paraId="1D4FCC77" w14:textId="77777777" w:rsidR="00C11C9F" w:rsidRPr="000C23F6" w:rsidRDefault="00C11C9F" w:rsidP="00CA4416">
            <w:pPr>
              <w:jc w:val="both"/>
              <w:rPr>
                <w:rFonts w:ascii="Arial" w:hAnsi="Arial" w:cs="Arial"/>
                <w:sz w:val="21"/>
                <w:szCs w:val="21"/>
                <w:lang w:val="en-GB"/>
              </w:rPr>
            </w:pPr>
          </w:p>
          <w:p w14:paraId="1963A96E" w14:textId="77777777" w:rsidR="00C11C9F" w:rsidRPr="000C23F6" w:rsidRDefault="00C11C9F" w:rsidP="00CA4416">
            <w:pPr>
              <w:jc w:val="both"/>
              <w:rPr>
                <w:rFonts w:ascii="Arial" w:hAnsi="Arial" w:cs="Arial"/>
                <w:sz w:val="21"/>
                <w:szCs w:val="21"/>
                <w:lang w:val="en-GB"/>
              </w:rPr>
            </w:pPr>
            <w:r w:rsidRPr="000C23F6">
              <w:rPr>
                <w:rFonts w:ascii="Arial" w:hAnsi="Arial" w:cs="Arial"/>
                <w:sz w:val="21"/>
                <w:szCs w:val="21"/>
                <w:lang w:val="en-GB"/>
              </w:rPr>
              <w:t>Signed</w:t>
            </w:r>
          </w:p>
        </w:tc>
      </w:tr>
      <w:tr w:rsidR="00C11C9F" w:rsidRPr="000C23F6" w14:paraId="44C0D3AD" w14:textId="77777777">
        <w:tc>
          <w:tcPr>
            <w:tcW w:w="4513" w:type="dxa"/>
          </w:tcPr>
          <w:p w14:paraId="65098F19" w14:textId="77777777" w:rsidR="00C11C9F" w:rsidRPr="000C23F6" w:rsidRDefault="00C11C9F" w:rsidP="00CA4416">
            <w:pPr>
              <w:jc w:val="both"/>
              <w:rPr>
                <w:rFonts w:ascii="Arial" w:hAnsi="Arial" w:cs="Arial"/>
                <w:sz w:val="21"/>
                <w:szCs w:val="21"/>
                <w:lang w:val="en-GB"/>
              </w:rPr>
            </w:pPr>
          </w:p>
        </w:tc>
        <w:tc>
          <w:tcPr>
            <w:tcW w:w="4487" w:type="dxa"/>
          </w:tcPr>
          <w:p w14:paraId="3AC397E9" w14:textId="77777777" w:rsidR="00C11C9F" w:rsidRPr="000C23F6" w:rsidRDefault="00C11C9F" w:rsidP="00CA4416">
            <w:pPr>
              <w:jc w:val="both"/>
              <w:rPr>
                <w:rFonts w:ascii="Arial" w:hAnsi="Arial" w:cs="Arial"/>
                <w:sz w:val="21"/>
                <w:szCs w:val="21"/>
                <w:lang w:val="en-GB"/>
              </w:rPr>
            </w:pPr>
          </w:p>
          <w:p w14:paraId="7CA799B6" w14:textId="77777777" w:rsidR="00C11C9F" w:rsidRPr="000C23F6" w:rsidRDefault="00C11C9F" w:rsidP="00CA4416">
            <w:pPr>
              <w:jc w:val="both"/>
              <w:rPr>
                <w:rFonts w:ascii="Arial" w:hAnsi="Arial" w:cs="Arial"/>
                <w:sz w:val="21"/>
                <w:szCs w:val="21"/>
                <w:lang w:val="en-GB"/>
              </w:rPr>
            </w:pPr>
            <w:r w:rsidRPr="000C23F6">
              <w:rPr>
                <w:rFonts w:ascii="Arial" w:hAnsi="Arial" w:cs="Arial"/>
                <w:sz w:val="21"/>
                <w:szCs w:val="21"/>
                <w:lang w:val="en-GB"/>
              </w:rPr>
              <w:t xml:space="preserve">Duly authorised to sign for and on behalf of </w:t>
            </w:r>
            <w:r w:rsidRPr="000C23F6">
              <w:rPr>
                <w:rFonts w:ascii="Arial" w:hAnsi="Arial" w:cs="Arial"/>
                <w:i/>
                <w:iCs/>
                <w:sz w:val="21"/>
                <w:szCs w:val="21"/>
                <w:lang w:val="en-GB"/>
              </w:rPr>
              <w:t>[name of Procuring Entity</w:t>
            </w:r>
            <w:r>
              <w:rPr>
                <w:rFonts w:ascii="Arial" w:hAnsi="Arial" w:cs="Arial"/>
                <w:i/>
                <w:iCs/>
                <w:sz w:val="21"/>
                <w:szCs w:val="21"/>
                <w:lang w:val="en-GB"/>
              </w:rPr>
              <w:t>]</w:t>
            </w:r>
          </w:p>
        </w:tc>
      </w:tr>
      <w:tr w:rsidR="00C11C9F" w:rsidRPr="000C23F6" w14:paraId="7C7BDB48" w14:textId="77777777">
        <w:tc>
          <w:tcPr>
            <w:tcW w:w="4513" w:type="dxa"/>
          </w:tcPr>
          <w:p w14:paraId="348577BA" w14:textId="77777777" w:rsidR="00C11C9F" w:rsidRPr="000C23F6" w:rsidRDefault="00C11C9F" w:rsidP="00CA4416">
            <w:pPr>
              <w:jc w:val="both"/>
              <w:rPr>
                <w:rFonts w:cs="Arial"/>
                <w:sz w:val="21"/>
                <w:szCs w:val="21"/>
                <w:lang w:val="en-GB"/>
              </w:rPr>
            </w:pPr>
          </w:p>
        </w:tc>
        <w:tc>
          <w:tcPr>
            <w:tcW w:w="4487" w:type="dxa"/>
          </w:tcPr>
          <w:p w14:paraId="7F4EF947" w14:textId="77777777" w:rsidR="00C11C9F" w:rsidRPr="000C23F6" w:rsidRDefault="00C11C9F" w:rsidP="00CA4416">
            <w:pPr>
              <w:jc w:val="both"/>
              <w:rPr>
                <w:rFonts w:cs="Arial"/>
                <w:sz w:val="21"/>
                <w:szCs w:val="21"/>
                <w:lang w:val="en-GB"/>
              </w:rPr>
            </w:pPr>
          </w:p>
          <w:p w14:paraId="13BE096A" w14:textId="77777777" w:rsidR="00C11C9F" w:rsidRPr="000C23F6" w:rsidRDefault="00C11C9F" w:rsidP="00CA4416">
            <w:pPr>
              <w:jc w:val="both"/>
              <w:rPr>
                <w:rFonts w:ascii="Arial" w:hAnsi="Arial" w:cs="Arial"/>
                <w:sz w:val="21"/>
                <w:szCs w:val="21"/>
                <w:lang w:val="en-GB"/>
              </w:rPr>
            </w:pPr>
            <w:r w:rsidRPr="000C23F6">
              <w:rPr>
                <w:rFonts w:ascii="Arial" w:hAnsi="Arial" w:cs="Arial"/>
                <w:sz w:val="21"/>
                <w:szCs w:val="21"/>
                <w:lang w:val="en-GB"/>
              </w:rPr>
              <w:t>Date:</w:t>
            </w:r>
          </w:p>
        </w:tc>
      </w:tr>
    </w:tbl>
    <w:p w14:paraId="369846B4" w14:textId="77777777" w:rsidR="00C8142A" w:rsidRPr="00781AD3" w:rsidRDefault="00C8142A" w:rsidP="007942D4">
      <w:pPr>
        <w:pStyle w:val="Heading4"/>
        <w:jc w:val="center"/>
        <w:rPr>
          <w:rFonts w:ascii="Arial" w:hAnsi="Arial" w:cs="Arial"/>
          <w:bCs w:val="0"/>
          <w:szCs w:val="40"/>
          <w:lang w:val="en-GB"/>
        </w:rPr>
      </w:pPr>
      <w:r w:rsidRPr="00625A23">
        <w:rPr>
          <w:rFonts w:ascii="Arial" w:hAnsi="Arial" w:cs="Arial"/>
          <w:b w:val="0"/>
          <w:bCs w:val="0"/>
          <w:sz w:val="32"/>
          <w:szCs w:val="32"/>
          <w:lang w:val="en-GB"/>
        </w:rPr>
        <w:br w:type="page"/>
      </w:r>
      <w:bookmarkStart w:id="796" w:name="_Toc50280642"/>
      <w:bookmarkStart w:id="797" w:name="_Toc50280866"/>
      <w:bookmarkStart w:id="798" w:name="_Toc233687114"/>
      <w:bookmarkEnd w:id="794"/>
      <w:bookmarkEnd w:id="795"/>
      <w:r w:rsidRPr="00781AD3">
        <w:rPr>
          <w:rFonts w:ascii="Arial" w:hAnsi="Arial" w:cs="Arial"/>
          <w:bCs w:val="0"/>
          <w:szCs w:val="40"/>
          <w:lang w:val="en-GB"/>
        </w:rPr>
        <w:t xml:space="preserve">Contract Agreement (Form </w:t>
      </w:r>
      <w:r w:rsidR="00CC0CA9">
        <w:rPr>
          <w:rFonts w:ascii="Arial" w:hAnsi="Arial" w:cs="Arial"/>
          <w:bCs w:val="0"/>
          <w:color w:val="FF0000"/>
          <w:szCs w:val="40"/>
          <w:lang w:val="en-GB"/>
        </w:rPr>
        <w:t>PW2b</w:t>
      </w:r>
      <w:r w:rsidRPr="00232EDC">
        <w:rPr>
          <w:rFonts w:ascii="Arial" w:hAnsi="Arial" w:cs="Arial"/>
          <w:bCs w:val="0"/>
          <w:color w:val="FF0000"/>
          <w:szCs w:val="40"/>
          <w:lang w:val="en-GB"/>
        </w:rPr>
        <w:t>-</w:t>
      </w:r>
      <w:r w:rsidR="00E16BAE">
        <w:rPr>
          <w:rFonts w:ascii="Arial" w:hAnsi="Arial" w:cs="Arial"/>
          <w:bCs w:val="0"/>
          <w:color w:val="FF0000"/>
          <w:szCs w:val="40"/>
          <w:lang w:val="en-GB"/>
        </w:rPr>
        <w:t>5</w:t>
      </w:r>
      <w:r w:rsidRPr="00781AD3">
        <w:rPr>
          <w:rFonts w:ascii="Arial" w:hAnsi="Arial" w:cs="Arial"/>
          <w:bCs w:val="0"/>
          <w:szCs w:val="40"/>
          <w:lang w:val="en-GB"/>
        </w:rPr>
        <w:t>)</w:t>
      </w:r>
      <w:bookmarkEnd w:id="796"/>
      <w:bookmarkEnd w:id="797"/>
      <w:bookmarkEnd w:id="798"/>
    </w:p>
    <w:p w14:paraId="0ADD3073" w14:textId="77777777" w:rsidR="00C8142A" w:rsidRPr="00625A23" w:rsidRDefault="00C8142A" w:rsidP="00C8142A">
      <w:pPr>
        <w:jc w:val="both"/>
        <w:rPr>
          <w:rFonts w:ascii="Arial" w:hAnsi="Arial" w:cs="Arial"/>
          <w:sz w:val="22"/>
          <w:szCs w:val="22"/>
          <w:lang w:val="en-GB"/>
        </w:rPr>
      </w:pPr>
    </w:p>
    <w:p w14:paraId="62986313" w14:textId="77777777" w:rsidR="00C8142A" w:rsidRPr="00625A23" w:rsidRDefault="00C8142A" w:rsidP="00C8142A">
      <w:pPr>
        <w:jc w:val="both"/>
        <w:rPr>
          <w:rFonts w:ascii="Arial" w:hAnsi="Arial" w:cs="Arial"/>
          <w:sz w:val="22"/>
          <w:szCs w:val="22"/>
          <w:lang w:val="en-GB"/>
        </w:rPr>
      </w:pPr>
      <w:r w:rsidRPr="00625A23">
        <w:rPr>
          <w:rFonts w:ascii="Arial" w:hAnsi="Arial" w:cs="Arial"/>
          <w:sz w:val="22"/>
          <w:szCs w:val="22"/>
          <w:lang w:val="en-GB"/>
        </w:rPr>
        <w:t>THIS AGREEMENT made the (</w:t>
      </w:r>
      <w:r w:rsidRPr="00625A23">
        <w:rPr>
          <w:rFonts w:ascii="Arial" w:hAnsi="Arial" w:cs="Arial"/>
          <w:iCs/>
          <w:sz w:val="22"/>
          <w:szCs w:val="22"/>
          <w:lang w:val="en-GB"/>
        </w:rPr>
        <w:t xml:space="preserve">day) </w:t>
      </w:r>
      <w:r w:rsidRPr="00625A23">
        <w:rPr>
          <w:rFonts w:ascii="Arial" w:hAnsi="Arial" w:cs="Arial"/>
          <w:sz w:val="22"/>
          <w:szCs w:val="22"/>
          <w:lang w:val="en-GB"/>
        </w:rPr>
        <w:t xml:space="preserve">day of between </w:t>
      </w:r>
      <w:r w:rsidRPr="00625A23">
        <w:rPr>
          <w:rFonts w:ascii="Arial" w:hAnsi="Arial" w:cs="Arial"/>
          <w:i/>
          <w:iCs/>
          <w:sz w:val="22"/>
          <w:szCs w:val="22"/>
          <w:lang w:val="en-GB"/>
        </w:rPr>
        <w:t>[name and address of Procuring Entity]</w:t>
      </w:r>
      <w:r w:rsidRPr="00625A23">
        <w:rPr>
          <w:rFonts w:ascii="Arial" w:hAnsi="Arial" w:cs="Arial"/>
          <w:sz w:val="22"/>
          <w:szCs w:val="22"/>
          <w:lang w:val="en-GB"/>
        </w:rPr>
        <w:t xml:space="preserve"> (hereinafter called “the Procuring Entity”) of the one part and </w:t>
      </w:r>
      <w:r w:rsidRPr="00625A23">
        <w:rPr>
          <w:rFonts w:ascii="Arial" w:hAnsi="Arial" w:cs="Arial"/>
          <w:i/>
          <w:iCs/>
          <w:sz w:val="22"/>
          <w:szCs w:val="22"/>
          <w:lang w:val="en-GB"/>
        </w:rPr>
        <w:t>[name and address of Contractor]</w:t>
      </w:r>
      <w:r w:rsidRPr="00625A23">
        <w:rPr>
          <w:rFonts w:ascii="Arial" w:hAnsi="Arial" w:cs="Arial"/>
          <w:sz w:val="22"/>
          <w:szCs w:val="22"/>
          <w:lang w:val="en-GB"/>
        </w:rPr>
        <w:t xml:space="preserve"> (hereinafter called “the Contractor”) of the other part:</w:t>
      </w:r>
    </w:p>
    <w:p w14:paraId="0B1DABB1" w14:textId="77777777" w:rsidR="00C8142A" w:rsidRPr="00625A23" w:rsidRDefault="00C8142A" w:rsidP="00C8142A">
      <w:pPr>
        <w:jc w:val="both"/>
        <w:rPr>
          <w:rFonts w:ascii="Arial" w:hAnsi="Arial" w:cs="Arial"/>
          <w:sz w:val="22"/>
          <w:szCs w:val="22"/>
          <w:lang w:val="en-GB"/>
        </w:rPr>
      </w:pPr>
    </w:p>
    <w:p w14:paraId="0C506C56" w14:textId="77777777" w:rsidR="00C8142A" w:rsidRPr="00625A23" w:rsidRDefault="00C8142A" w:rsidP="00C8142A">
      <w:pPr>
        <w:spacing w:line="360" w:lineRule="auto"/>
        <w:jc w:val="both"/>
        <w:rPr>
          <w:rFonts w:ascii="Arial" w:hAnsi="Arial" w:cs="Arial"/>
          <w:sz w:val="21"/>
          <w:szCs w:val="21"/>
          <w:lang w:val="en-GB"/>
        </w:rPr>
      </w:pPr>
      <w:r w:rsidRPr="00625A23">
        <w:rPr>
          <w:rFonts w:ascii="Arial" w:hAnsi="Arial" w:cs="Arial"/>
          <w:sz w:val="22"/>
          <w:szCs w:val="22"/>
          <w:lang w:val="en-GB"/>
        </w:rPr>
        <w:t xml:space="preserve">WHEREAS the Procuring Entity invited Tenders for certain works, viz, </w:t>
      </w:r>
      <w:r w:rsidRPr="00625A23">
        <w:rPr>
          <w:rFonts w:ascii="Arial" w:hAnsi="Arial" w:cs="Arial"/>
          <w:i/>
          <w:iCs/>
          <w:sz w:val="22"/>
          <w:szCs w:val="22"/>
          <w:lang w:val="en-GB"/>
        </w:rPr>
        <w:t>[brief description of works]</w:t>
      </w:r>
      <w:r w:rsidRPr="00625A23">
        <w:rPr>
          <w:rFonts w:ascii="Arial" w:hAnsi="Arial" w:cs="Arial"/>
          <w:sz w:val="22"/>
          <w:szCs w:val="22"/>
          <w:lang w:val="en-GB"/>
        </w:rPr>
        <w:t xml:space="preserve"> and has accepted a Tender by the Contractor for the</w:t>
      </w:r>
      <w:r w:rsidRPr="00625A23">
        <w:rPr>
          <w:rFonts w:ascii="Arial" w:hAnsi="Arial" w:cs="Arial"/>
          <w:sz w:val="21"/>
          <w:szCs w:val="21"/>
          <w:lang w:val="en-GB"/>
        </w:rPr>
        <w:t xml:space="preserve"> execution of those works in the sum of Taka </w:t>
      </w:r>
      <w:r w:rsidRPr="00625A23">
        <w:rPr>
          <w:rFonts w:ascii="Arial" w:hAnsi="Arial" w:cs="Arial"/>
          <w:i/>
          <w:iCs/>
          <w:sz w:val="21"/>
          <w:szCs w:val="21"/>
          <w:lang w:val="en-GB"/>
        </w:rPr>
        <w:t>[Contract price in figures and in words]</w:t>
      </w:r>
      <w:r w:rsidRPr="00625A23">
        <w:rPr>
          <w:rFonts w:ascii="Arial" w:hAnsi="Arial" w:cs="Arial"/>
          <w:sz w:val="21"/>
          <w:szCs w:val="21"/>
          <w:lang w:val="en-GB"/>
        </w:rPr>
        <w:t xml:space="preserve"> (hereinafter called “the Contract Price”).</w:t>
      </w:r>
    </w:p>
    <w:p w14:paraId="0458DA37" w14:textId="77777777" w:rsidR="00C8142A" w:rsidRPr="00625A23" w:rsidRDefault="00C8142A" w:rsidP="00C8142A">
      <w:pPr>
        <w:jc w:val="both"/>
        <w:rPr>
          <w:rFonts w:ascii="Arial" w:hAnsi="Arial" w:cs="Arial"/>
          <w:sz w:val="21"/>
          <w:szCs w:val="21"/>
          <w:lang w:val="en-GB"/>
        </w:rPr>
      </w:pPr>
    </w:p>
    <w:p w14:paraId="5FB82195" w14:textId="77777777" w:rsidR="00C8142A" w:rsidRPr="00625A23" w:rsidRDefault="00C8142A" w:rsidP="00C8142A">
      <w:pPr>
        <w:jc w:val="both"/>
        <w:rPr>
          <w:rFonts w:ascii="Arial" w:hAnsi="Arial" w:cs="Arial"/>
          <w:sz w:val="21"/>
          <w:szCs w:val="21"/>
          <w:lang w:val="en-GB"/>
        </w:rPr>
      </w:pPr>
      <w:smartTag w:uri="urn:schemas-microsoft-com:office:smarttags" w:element="stockticker">
        <w:r w:rsidRPr="00625A23">
          <w:rPr>
            <w:rFonts w:ascii="Arial" w:hAnsi="Arial" w:cs="Arial"/>
            <w:sz w:val="21"/>
            <w:szCs w:val="21"/>
            <w:lang w:val="en-GB"/>
          </w:rPr>
          <w:t>NOW</w:t>
        </w:r>
      </w:smartTag>
      <w:r w:rsidRPr="00625A23">
        <w:rPr>
          <w:rFonts w:ascii="Arial" w:hAnsi="Arial" w:cs="Arial"/>
          <w:sz w:val="21"/>
          <w:szCs w:val="21"/>
          <w:lang w:val="en-GB"/>
        </w:rPr>
        <w:t xml:space="preserve"> THIS AGREEMENT WITNESSETH AS FOLLOWS:</w:t>
      </w:r>
    </w:p>
    <w:p w14:paraId="35ED3469" w14:textId="77777777"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1.</w:t>
      </w:r>
      <w:r w:rsidRPr="00625A23">
        <w:rPr>
          <w:rFonts w:ascii="Arial" w:hAnsi="Arial" w:cs="Arial"/>
          <w:sz w:val="21"/>
          <w:szCs w:val="21"/>
          <w:lang w:val="en-GB"/>
        </w:rPr>
        <w:tab/>
        <w:t>In this Agreement words and expressions shall have the same meanings as are respectively assigned to them in the General Conditions of Contract hereafter referred to.</w:t>
      </w:r>
    </w:p>
    <w:p w14:paraId="68006D78" w14:textId="77777777" w:rsidR="00C8142A" w:rsidRPr="00625A23" w:rsidRDefault="00C8142A" w:rsidP="00C8142A">
      <w:pPr>
        <w:ind w:left="720" w:hanging="720"/>
        <w:jc w:val="both"/>
        <w:rPr>
          <w:rFonts w:ascii="Arial" w:hAnsi="Arial" w:cs="Arial"/>
          <w:sz w:val="21"/>
          <w:szCs w:val="21"/>
          <w:lang w:val="en-GB"/>
        </w:rPr>
      </w:pPr>
    </w:p>
    <w:p w14:paraId="73747FD0" w14:textId="77777777"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2.</w:t>
      </w:r>
      <w:r w:rsidRPr="00625A23">
        <w:rPr>
          <w:rFonts w:ascii="Arial" w:hAnsi="Arial" w:cs="Arial"/>
          <w:sz w:val="21"/>
          <w:szCs w:val="21"/>
          <w:lang w:val="en-GB"/>
        </w:rPr>
        <w:tab/>
        <w:t>The documents forming the Contract shall be interpreted in the following order of priority:</w:t>
      </w:r>
    </w:p>
    <w:p w14:paraId="57584BFE" w14:textId="77777777"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signed Contract Agreement</w:t>
      </w:r>
    </w:p>
    <w:p w14:paraId="71682BCF" w14:textId="77777777"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Notification of Award</w:t>
      </w:r>
    </w:p>
    <w:p w14:paraId="44658A8D" w14:textId="77777777"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 xml:space="preserve">the completed Tender </w:t>
      </w:r>
    </w:p>
    <w:p w14:paraId="068121DC" w14:textId="77777777"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Particular Conditions of Contract</w:t>
      </w:r>
    </w:p>
    <w:p w14:paraId="22FCB836" w14:textId="77777777"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General Conditions of Contract</w:t>
      </w:r>
    </w:p>
    <w:p w14:paraId="5433A770" w14:textId="77777777"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Technical Specifications</w:t>
      </w:r>
    </w:p>
    <w:p w14:paraId="5CAB59E3" w14:textId="77777777"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General Specifications</w:t>
      </w:r>
    </w:p>
    <w:p w14:paraId="34A45061" w14:textId="77777777"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Drawings</w:t>
      </w:r>
    </w:p>
    <w:p w14:paraId="1EAC56D5" w14:textId="77777777"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priced Bill of Quantities</w:t>
      </w:r>
      <w:r w:rsidR="00231D38">
        <w:rPr>
          <w:rFonts w:ascii="Arial" w:hAnsi="Arial" w:cs="Arial"/>
          <w:sz w:val="21"/>
          <w:szCs w:val="21"/>
          <w:lang w:val="en-GB"/>
        </w:rPr>
        <w:t xml:space="preserve"> and the Schedules</w:t>
      </w:r>
      <w:r w:rsidRPr="00625A23">
        <w:rPr>
          <w:rFonts w:ascii="Arial" w:hAnsi="Arial" w:cs="Arial"/>
          <w:sz w:val="21"/>
          <w:szCs w:val="21"/>
          <w:lang w:val="en-GB"/>
        </w:rPr>
        <w:t xml:space="preserve"> </w:t>
      </w:r>
    </w:p>
    <w:p w14:paraId="548BE8B1" w14:textId="77777777"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any other document listed in the PCC forming part of the Contract.</w:t>
      </w:r>
    </w:p>
    <w:p w14:paraId="166ABACD" w14:textId="77777777" w:rsidR="00C8142A" w:rsidRPr="00625A23" w:rsidRDefault="00C8142A" w:rsidP="00C8142A">
      <w:pPr>
        <w:jc w:val="both"/>
        <w:rPr>
          <w:rFonts w:ascii="Arial" w:hAnsi="Arial" w:cs="Arial"/>
          <w:sz w:val="21"/>
          <w:szCs w:val="21"/>
          <w:lang w:val="en-GB"/>
        </w:rPr>
      </w:pPr>
    </w:p>
    <w:p w14:paraId="178CFE8D" w14:textId="77777777"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3.</w:t>
      </w:r>
      <w:r w:rsidRPr="00625A23">
        <w:rPr>
          <w:rFonts w:ascii="Arial" w:hAnsi="Arial" w:cs="Arial"/>
          <w:sz w:val="21"/>
          <w:szCs w:val="21"/>
          <w:lang w:val="en-GB"/>
        </w:rPr>
        <w:tab/>
        <w:t>In consideration of the payments to be made by the Procuring Entity to the Contractor as hereinafter mentioned, the Contractor hereby covenants with the Procuring Entity to execute and complete the works and to remedy any defects therein in conformity in all respects with the provisions of the Contract.</w:t>
      </w:r>
    </w:p>
    <w:p w14:paraId="170E23EB" w14:textId="77777777" w:rsidR="00C8142A" w:rsidRPr="00625A23" w:rsidRDefault="00C8142A" w:rsidP="00C8142A">
      <w:pPr>
        <w:ind w:left="720" w:hanging="720"/>
        <w:jc w:val="both"/>
        <w:rPr>
          <w:rFonts w:ascii="Arial" w:hAnsi="Arial" w:cs="Arial"/>
          <w:sz w:val="21"/>
          <w:szCs w:val="21"/>
          <w:lang w:val="en-GB"/>
        </w:rPr>
      </w:pPr>
    </w:p>
    <w:p w14:paraId="1484A6CC" w14:textId="77777777"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4.</w:t>
      </w:r>
      <w:r w:rsidRPr="00625A23">
        <w:rPr>
          <w:rFonts w:ascii="Arial" w:hAnsi="Arial" w:cs="Arial"/>
          <w:sz w:val="21"/>
          <w:szCs w:val="21"/>
          <w:lang w:val="en-GB"/>
        </w:rPr>
        <w:tab/>
        <w:t>The Procuring Entity hereby covenants to pay the Contractor in consideration of the execution and completion of the works and the remedying of defects therein, the Contract Price or such other sum as may become payable under the provisions of the Contract at the times and in the manner prescribed by the Contract.</w:t>
      </w:r>
    </w:p>
    <w:p w14:paraId="3FFF8AF8" w14:textId="77777777" w:rsidR="00C8142A" w:rsidRPr="00625A23" w:rsidRDefault="00C8142A" w:rsidP="00C8142A">
      <w:pPr>
        <w:jc w:val="both"/>
        <w:rPr>
          <w:rFonts w:ascii="Arial" w:hAnsi="Arial" w:cs="Arial"/>
          <w:sz w:val="21"/>
          <w:szCs w:val="21"/>
          <w:lang w:val="en-GB"/>
        </w:rPr>
      </w:pPr>
    </w:p>
    <w:p w14:paraId="49832209" w14:textId="77777777"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 xml:space="preserve">IN WITNESS whereof the parties hereto have caused this Agreement to be executed in accordance with the laws of </w:t>
      </w:r>
      <w:smartTag w:uri="urn:schemas-microsoft-com:office:smarttags" w:element="country-region">
        <w:smartTag w:uri="urn:schemas-microsoft-com:office:smarttags" w:element="place">
          <w:r w:rsidRPr="00625A23">
            <w:rPr>
              <w:rFonts w:ascii="Arial" w:hAnsi="Arial" w:cs="Arial"/>
              <w:sz w:val="21"/>
              <w:szCs w:val="21"/>
              <w:lang w:val="en-GB"/>
            </w:rPr>
            <w:t>Bangladesh</w:t>
          </w:r>
        </w:smartTag>
      </w:smartTag>
      <w:r w:rsidRPr="00625A23">
        <w:rPr>
          <w:rFonts w:ascii="Arial" w:hAnsi="Arial" w:cs="Arial"/>
          <w:sz w:val="21"/>
          <w:szCs w:val="21"/>
          <w:lang w:val="en-GB"/>
        </w:rPr>
        <w:t xml:space="preserve"> on the day, month and year first written above.</w:t>
      </w:r>
    </w:p>
    <w:p w14:paraId="46BD9A39" w14:textId="77777777" w:rsidR="00C8142A" w:rsidRPr="00625A23" w:rsidRDefault="00C8142A" w:rsidP="00C8142A">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2520"/>
        <w:gridCol w:w="2946"/>
        <w:gridCol w:w="3534"/>
      </w:tblGrid>
      <w:tr w:rsidR="00C8142A" w:rsidRPr="00625A23" w14:paraId="1167E48F" w14:textId="77777777">
        <w:trPr>
          <w:trHeight w:val="405"/>
        </w:trPr>
        <w:tc>
          <w:tcPr>
            <w:tcW w:w="2520" w:type="dxa"/>
          </w:tcPr>
          <w:p w14:paraId="72D24635" w14:textId="77777777" w:rsidR="00C8142A" w:rsidRPr="00625A23" w:rsidRDefault="00C8142A" w:rsidP="00C8142A">
            <w:pPr>
              <w:jc w:val="both"/>
              <w:rPr>
                <w:rFonts w:ascii="Arial" w:hAnsi="Arial" w:cs="Arial"/>
                <w:sz w:val="21"/>
                <w:szCs w:val="21"/>
                <w:lang w:val="en-GB"/>
              </w:rPr>
            </w:pPr>
          </w:p>
          <w:p w14:paraId="07DC66BA" w14:textId="77777777" w:rsidR="00C8142A" w:rsidRPr="00625A23" w:rsidRDefault="00C8142A" w:rsidP="00C8142A">
            <w:pPr>
              <w:jc w:val="both"/>
              <w:rPr>
                <w:rFonts w:ascii="Arial" w:hAnsi="Arial" w:cs="Arial"/>
                <w:sz w:val="21"/>
                <w:szCs w:val="21"/>
                <w:lang w:val="en-GB"/>
              </w:rPr>
            </w:pPr>
          </w:p>
        </w:tc>
        <w:tc>
          <w:tcPr>
            <w:tcW w:w="2946" w:type="dxa"/>
          </w:tcPr>
          <w:p w14:paraId="2D5DB0A2" w14:textId="77777777" w:rsidR="00C8142A" w:rsidRPr="00625A23" w:rsidRDefault="00C8142A" w:rsidP="00C8142A">
            <w:pPr>
              <w:jc w:val="center"/>
              <w:rPr>
                <w:rFonts w:ascii="Arial" w:hAnsi="Arial" w:cs="Arial"/>
                <w:sz w:val="21"/>
                <w:szCs w:val="21"/>
                <w:lang w:val="en-GB"/>
              </w:rPr>
            </w:pPr>
            <w:r w:rsidRPr="00625A23">
              <w:rPr>
                <w:rFonts w:ascii="Arial" w:hAnsi="Arial" w:cs="Arial"/>
                <w:sz w:val="21"/>
                <w:szCs w:val="21"/>
                <w:lang w:val="en-GB"/>
              </w:rPr>
              <w:t>For the Procuring Entity</w:t>
            </w:r>
          </w:p>
        </w:tc>
        <w:tc>
          <w:tcPr>
            <w:tcW w:w="3534" w:type="dxa"/>
          </w:tcPr>
          <w:p w14:paraId="7E4E0021" w14:textId="77777777" w:rsidR="00C8142A" w:rsidRPr="00625A23" w:rsidRDefault="007F7FB5" w:rsidP="00C8142A">
            <w:pPr>
              <w:jc w:val="both"/>
              <w:rPr>
                <w:rFonts w:ascii="Arial" w:hAnsi="Arial" w:cs="Arial"/>
                <w:sz w:val="21"/>
                <w:szCs w:val="21"/>
                <w:lang w:val="en-GB"/>
              </w:rPr>
            </w:pPr>
            <w:r>
              <w:rPr>
                <w:rFonts w:ascii="Arial" w:hAnsi="Arial" w:cs="Arial"/>
                <w:sz w:val="21"/>
                <w:szCs w:val="21"/>
                <w:lang w:val="en-GB"/>
              </w:rPr>
              <w:t>T</w:t>
            </w:r>
            <w:r w:rsidR="00C8142A" w:rsidRPr="00625A23">
              <w:rPr>
                <w:rFonts w:ascii="Arial" w:hAnsi="Arial" w:cs="Arial"/>
                <w:sz w:val="21"/>
                <w:szCs w:val="21"/>
                <w:lang w:val="en-GB"/>
              </w:rPr>
              <w:t>he Contractor</w:t>
            </w:r>
          </w:p>
        </w:tc>
      </w:tr>
      <w:tr w:rsidR="00C8142A" w:rsidRPr="00625A23" w14:paraId="6CB14EA2" w14:textId="77777777">
        <w:tc>
          <w:tcPr>
            <w:tcW w:w="2520" w:type="dxa"/>
          </w:tcPr>
          <w:p w14:paraId="59B7EB15" w14:textId="77777777"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Signature</w:t>
            </w:r>
          </w:p>
          <w:p w14:paraId="7FC27A1D" w14:textId="77777777" w:rsidR="00C8142A" w:rsidRPr="00625A23" w:rsidRDefault="00C8142A" w:rsidP="00C8142A">
            <w:pPr>
              <w:jc w:val="both"/>
              <w:rPr>
                <w:rFonts w:ascii="Arial" w:hAnsi="Arial" w:cs="Arial"/>
                <w:sz w:val="21"/>
                <w:szCs w:val="21"/>
                <w:lang w:val="en-GB"/>
              </w:rPr>
            </w:pPr>
          </w:p>
        </w:tc>
        <w:tc>
          <w:tcPr>
            <w:tcW w:w="2946" w:type="dxa"/>
          </w:tcPr>
          <w:p w14:paraId="62D3A38B" w14:textId="77777777" w:rsidR="00C8142A" w:rsidRPr="00625A23" w:rsidRDefault="00C8142A" w:rsidP="00C8142A">
            <w:pPr>
              <w:jc w:val="both"/>
              <w:rPr>
                <w:rFonts w:ascii="Arial" w:hAnsi="Arial" w:cs="Arial"/>
                <w:sz w:val="21"/>
                <w:szCs w:val="21"/>
                <w:lang w:val="en-GB"/>
              </w:rPr>
            </w:pPr>
          </w:p>
        </w:tc>
        <w:tc>
          <w:tcPr>
            <w:tcW w:w="3534" w:type="dxa"/>
          </w:tcPr>
          <w:p w14:paraId="6C35F2D2" w14:textId="77777777" w:rsidR="00C8142A" w:rsidRPr="00625A23" w:rsidRDefault="00C8142A" w:rsidP="00C8142A">
            <w:pPr>
              <w:jc w:val="both"/>
              <w:rPr>
                <w:rFonts w:ascii="Arial" w:hAnsi="Arial" w:cs="Arial"/>
                <w:sz w:val="21"/>
                <w:szCs w:val="21"/>
                <w:lang w:val="en-GB"/>
              </w:rPr>
            </w:pPr>
          </w:p>
        </w:tc>
      </w:tr>
      <w:tr w:rsidR="00C8142A" w:rsidRPr="00625A23" w14:paraId="50452821" w14:textId="77777777">
        <w:tc>
          <w:tcPr>
            <w:tcW w:w="2520" w:type="dxa"/>
          </w:tcPr>
          <w:p w14:paraId="69228FDD" w14:textId="77777777"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Name</w:t>
            </w:r>
          </w:p>
          <w:p w14:paraId="6DF60A97" w14:textId="77777777" w:rsidR="00C8142A" w:rsidRPr="00625A23" w:rsidRDefault="00C8142A" w:rsidP="00C8142A">
            <w:pPr>
              <w:jc w:val="both"/>
              <w:rPr>
                <w:rFonts w:ascii="Arial" w:hAnsi="Arial" w:cs="Arial"/>
                <w:sz w:val="21"/>
                <w:szCs w:val="21"/>
                <w:lang w:val="en-GB"/>
              </w:rPr>
            </w:pPr>
          </w:p>
        </w:tc>
        <w:tc>
          <w:tcPr>
            <w:tcW w:w="2946" w:type="dxa"/>
          </w:tcPr>
          <w:p w14:paraId="130145FC" w14:textId="77777777" w:rsidR="00C8142A" w:rsidRPr="00625A23" w:rsidRDefault="00C8142A" w:rsidP="00C8142A">
            <w:pPr>
              <w:jc w:val="both"/>
              <w:rPr>
                <w:rFonts w:ascii="Arial" w:hAnsi="Arial" w:cs="Arial"/>
                <w:sz w:val="21"/>
                <w:szCs w:val="21"/>
                <w:lang w:val="en-GB"/>
              </w:rPr>
            </w:pPr>
          </w:p>
        </w:tc>
        <w:tc>
          <w:tcPr>
            <w:tcW w:w="3534" w:type="dxa"/>
          </w:tcPr>
          <w:p w14:paraId="32E6833A" w14:textId="77777777" w:rsidR="00C8142A" w:rsidRPr="00625A23" w:rsidRDefault="00C8142A" w:rsidP="00C8142A">
            <w:pPr>
              <w:jc w:val="both"/>
              <w:rPr>
                <w:rFonts w:ascii="Arial" w:hAnsi="Arial" w:cs="Arial"/>
                <w:sz w:val="21"/>
                <w:szCs w:val="21"/>
                <w:lang w:val="en-GB"/>
              </w:rPr>
            </w:pPr>
          </w:p>
        </w:tc>
      </w:tr>
      <w:tr w:rsidR="00C8142A" w:rsidRPr="00625A23" w14:paraId="292F908D" w14:textId="77777777">
        <w:tc>
          <w:tcPr>
            <w:tcW w:w="2520" w:type="dxa"/>
          </w:tcPr>
          <w:p w14:paraId="08214E96" w14:textId="77777777"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National ID No.</w:t>
            </w:r>
          </w:p>
        </w:tc>
        <w:tc>
          <w:tcPr>
            <w:tcW w:w="2946" w:type="dxa"/>
          </w:tcPr>
          <w:p w14:paraId="00D086BF" w14:textId="77777777" w:rsidR="00C8142A" w:rsidRPr="00625A23" w:rsidRDefault="00C8142A" w:rsidP="00C8142A">
            <w:pPr>
              <w:jc w:val="both"/>
              <w:rPr>
                <w:rFonts w:ascii="Arial" w:hAnsi="Arial" w:cs="Arial"/>
                <w:sz w:val="21"/>
                <w:szCs w:val="21"/>
                <w:lang w:val="en-GB"/>
              </w:rPr>
            </w:pPr>
          </w:p>
        </w:tc>
        <w:tc>
          <w:tcPr>
            <w:tcW w:w="3534" w:type="dxa"/>
          </w:tcPr>
          <w:p w14:paraId="5ACDEDFB" w14:textId="77777777" w:rsidR="00C8142A" w:rsidRPr="00625A23" w:rsidRDefault="00C8142A" w:rsidP="00C8142A">
            <w:pPr>
              <w:jc w:val="both"/>
              <w:rPr>
                <w:rFonts w:ascii="Arial" w:hAnsi="Arial" w:cs="Arial"/>
                <w:sz w:val="21"/>
                <w:szCs w:val="21"/>
                <w:lang w:val="en-GB"/>
              </w:rPr>
            </w:pPr>
          </w:p>
        </w:tc>
      </w:tr>
      <w:tr w:rsidR="00C8142A" w:rsidRPr="00625A23" w14:paraId="47293E5C" w14:textId="77777777">
        <w:tc>
          <w:tcPr>
            <w:tcW w:w="2520" w:type="dxa"/>
          </w:tcPr>
          <w:p w14:paraId="20C9326A" w14:textId="77777777"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Title</w:t>
            </w:r>
          </w:p>
          <w:p w14:paraId="619FC108" w14:textId="77777777" w:rsidR="00C8142A" w:rsidRPr="00625A23" w:rsidRDefault="00C8142A" w:rsidP="00C8142A">
            <w:pPr>
              <w:jc w:val="both"/>
              <w:rPr>
                <w:rFonts w:ascii="Arial" w:hAnsi="Arial" w:cs="Arial"/>
                <w:sz w:val="21"/>
                <w:szCs w:val="21"/>
                <w:lang w:val="en-GB"/>
              </w:rPr>
            </w:pPr>
          </w:p>
        </w:tc>
        <w:tc>
          <w:tcPr>
            <w:tcW w:w="2946" w:type="dxa"/>
          </w:tcPr>
          <w:p w14:paraId="48BD3668" w14:textId="77777777" w:rsidR="00C8142A" w:rsidRPr="00625A23" w:rsidRDefault="00C8142A" w:rsidP="00C8142A">
            <w:pPr>
              <w:jc w:val="both"/>
              <w:rPr>
                <w:rFonts w:ascii="Arial" w:hAnsi="Arial" w:cs="Arial"/>
                <w:sz w:val="21"/>
                <w:szCs w:val="21"/>
                <w:lang w:val="en-GB"/>
              </w:rPr>
            </w:pPr>
          </w:p>
        </w:tc>
        <w:tc>
          <w:tcPr>
            <w:tcW w:w="3534" w:type="dxa"/>
          </w:tcPr>
          <w:p w14:paraId="1DDD2034" w14:textId="77777777" w:rsidR="00C8142A" w:rsidRPr="00625A23" w:rsidRDefault="00C8142A" w:rsidP="00C8142A">
            <w:pPr>
              <w:jc w:val="both"/>
              <w:rPr>
                <w:rFonts w:ascii="Arial" w:hAnsi="Arial" w:cs="Arial"/>
                <w:sz w:val="21"/>
                <w:szCs w:val="21"/>
                <w:lang w:val="en-GB"/>
              </w:rPr>
            </w:pPr>
          </w:p>
        </w:tc>
      </w:tr>
      <w:tr w:rsidR="00C8142A" w:rsidRPr="00625A23" w14:paraId="703C4B44" w14:textId="77777777">
        <w:tc>
          <w:tcPr>
            <w:tcW w:w="2520" w:type="dxa"/>
          </w:tcPr>
          <w:p w14:paraId="144A369A" w14:textId="77777777"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In the presence of</w:t>
            </w:r>
          </w:p>
          <w:p w14:paraId="7E1D69FD" w14:textId="77777777"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Name</w:t>
            </w:r>
          </w:p>
          <w:p w14:paraId="49780A04" w14:textId="77777777" w:rsidR="00C8142A" w:rsidRPr="00625A23" w:rsidRDefault="00C8142A" w:rsidP="00C8142A">
            <w:pPr>
              <w:jc w:val="both"/>
              <w:rPr>
                <w:rFonts w:ascii="Arial" w:hAnsi="Arial" w:cs="Arial"/>
                <w:sz w:val="21"/>
                <w:szCs w:val="21"/>
                <w:lang w:val="en-GB"/>
              </w:rPr>
            </w:pPr>
          </w:p>
        </w:tc>
        <w:tc>
          <w:tcPr>
            <w:tcW w:w="2946" w:type="dxa"/>
          </w:tcPr>
          <w:p w14:paraId="1D252614" w14:textId="77777777" w:rsidR="00C8142A" w:rsidRPr="00625A23" w:rsidRDefault="00C8142A" w:rsidP="00C8142A">
            <w:pPr>
              <w:jc w:val="both"/>
              <w:rPr>
                <w:rFonts w:ascii="Arial" w:hAnsi="Arial" w:cs="Arial"/>
                <w:sz w:val="21"/>
                <w:szCs w:val="21"/>
                <w:lang w:val="en-GB"/>
              </w:rPr>
            </w:pPr>
          </w:p>
        </w:tc>
        <w:tc>
          <w:tcPr>
            <w:tcW w:w="3534" w:type="dxa"/>
          </w:tcPr>
          <w:p w14:paraId="353292F3" w14:textId="77777777" w:rsidR="00C8142A" w:rsidRPr="00625A23" w:rsidRDefault="00C8142A" w:rsidP="00C8142A">
            <w:pPr>
              <w:jc w:val="both"/>
              <w:rPr>
                <w:rFonts w:ascii="Arial" w:hAnsi="Arial" w:cs="Arial"/>
                <w:sz w:val="21"/>
                <w:szCs w:val="21"/>
                <w:lang w:val="en-GB"/>
              </w:rPr>
            </w:pPr>
          </w:p>
        </w:tc>
      </w:tr>
      <w:tr w:rsidR="00C8142A" w:rsidRPr="00625A23" w14:paraId="2BDE2F52" w14:textId="77777777">
        <w:tc>
          <w:tcPr>
            <w:tcW w:w="2520" w:type="dxa"/>
          </w:tcPr>
          <w:p w14:paraId="54206B7C" w14:textId="77777777"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Address</w:t>
            </w:r>
          </w:p>
        </w:tc>
        <w:tc>
          <w:tcPr>
            <w:tcW w:w="2946" w:type="dxa"/>
          </w:tcPr>
          <w:p w14:paraId="7AC85094" w14:textId="77777777" w:rsidR="00C8142A" w:rsidRPr="00625A23" w:rsidRDefault="00C8142A" w:rsidP="00C8142A">
            <w:pPr>
              <w:jc w:val="both"/>
              <w:rPr>
                <w:rFonts w:ascii="Arial" w:hAnsi="Arial" w:cs="Arial"/>
                <w:sz w:val="21"/>
                <w:szCs w:val="21"/>
                <w:lang w:val="en-GB"/>
              </w:rPr>
            </w:pPr>
          </w:p>
        </w:tc>
        <w:tc>
          <w:tcPr>
            <w:tcW w:w="3534" w:type="dxa"/>
          </w:tcPr>
          <w:p w14:paraId="71C84A7A" w14:textId="77777777" w:rsidR="00C8142A" w:rsidRPr="00625A23" w:rsidRDefault="00C8142A" w:rsidP="00C8142A">
            <w:pPr>
              <w:jc w:val="both"/>
              <w:rPr>
                <w:rFonts w:ascii="Arial" w:hAnsi="Arial" w:cs="Arial"/>
                <w:sz w:val="21"/>
                <w:szCs w:val="21"/>
                <w:lang w:val="en-GB"/>
              </w:rPr>
            </w:pPr>
          </w:p>
        </w:tc>
      </w:tr>
    </w:tbl>
    <w:p w14:paraId="05CA2027" w14:textId="77777777" w:rsidR="00103E47" w:rsidRPr="00625A23" w:rsidRDefault="00103E47" w:rsidP="006D74FD">
      <w:pPr>
        <w:pStyle w:val="Heading4"/>
        <w:rPr>
          <w:rFonts w:ascii="Arial" w:hAnsi="Arial" w:cs="Arial"/>
          <w:lang w:val="en-GB"/>
        </w:rPr>
        <w:sectPr w:rsidR="00103E47" w:rsidRPr="00625A23" w:rsidSect="003C585E">
          <w:headerReference w:type="even" r:id="rId22"/>
          <w:headerReference w:type="default" r:id="rId23"/>
          <w:footerReference w:type="even" r:id="rId24"/>
          <w:footerReference w:type="default" r:id="rId25"/>
          <w:headerReference w:type="first" r:id="rId26"/>
          <w:pgSz w:w="12240" w:h="15840"/>
          <w:pgMar w:top="1260" w:right="1440" w:bottom="900" w:left="1440" w:header="720" w:footer="720" w:gutter="0"/>
          <w:cols w:space="720"/>
          <w:docGrid w:linePitch="360"/>
        </w:sectPr>
      </w:pPr>
    </w:p>
    <w:p w14:paraId="364036F5" w14:textId="77777777" w:rsidR="00424EC2" w:rsidRPr="003C585E" w:rsidRDefault="00424EC2" w:rsidP="00424EC2">
      <w:pPr>
        <w:pStyle w:val="Heading4"/>
        <w:jc w:val="center"/>
        <w:rPr>
          <w:rFonts w:ascii="Arial" w:hAnsi="Arial" w:cs="Arial"/>
          <w:bCs w:val="0"/>
          <w:szCs w:val="40"/>
          <w:lang w:val="en-GB"/>
        </w:rPr>
      </w:pPr>
      <w:bookmarkStart w:id="799" w:name="_Toc313799965"/>
      <w:bookmarkStart w:id="800" w:name="_Toc4295940"/>
      <w:bookmarkStart w:id="801" w:name="_Toc39305142"/>
      <w:bookmarkStart w:id="802" w:name="_Toc50199169"/>
      <w:bookmarkStart w:id="803" w:name="_Toc50259664"/>
      <w:bookmarkStart w:id="804" w:name="_Toc50260639"/>
      <w:bookmarkStart w:id="805" w:name="_Toc50261676"/>
      <w:bookmarkStart w:id="806" w:name="_Toc50262330"/>
      <w:bookmarkStart w:id="807" w:name="_Toc50262999"/>
      <w:bookmarkStart w:id="808" w:name="_Toc50263807"/>
      <w:bookmarkStart w:id="809" w:name="_Toc50264521"/>
      <w:bookmarkStart w:id="810" w:name="_Toc50264686"/>
      <w:bookmarkStart w:id="811" w:name="_Toc50264975"/>
      <w:bookmarkStart w:id="812" w:name="_Toc50267917"/>
      <w:bookmarkStart w:id="813" w:name="_Toc50268450"/>
      <w:bookmarkStart w:id="814" w:name="_Toc50280647"/>
      <w:bookmarkStart w:id="815" w:name="_Toc50280869"/>
      <w:r w:rsidRPr="003C585E">
        <w:rPr>
          <w:rFonts w:ascii="Arial" w:hAnsi="Arial" w:cs="Arial"/>
          <w:bCs w:val="0"/>
          <w:szCs w:val="40"/>
          <w:lang w:val="en-GB"/>
        </w:rPr>
        <w:t>Bank Guarantee for Performance Security (Form PW2b-</w:t>
      </w:r>
      <w:r w:rsidR="00E16BAE">
        <w:rPr>
          <w:rFonts w:ascii="Arial" w:hAnsi="Arial" w:cs="Arial"/>
          <w:bCs w:val="0"/>
          <w:szCs w:val="40"/>
          <w:lang w:val="en-GB"/>
        </w:rPr>
        <w:t>6</w:t>
      </w:r>
      <w:r w:rsidRPr="003C585E">
        <w:rPr>
          <w:rFonts w:ascii="Arial" w:hAnsi="Arial" w:cs="Arial"/>
          <w:bCs w:val="0"/>
          <w:szCs w:val="40"/>
          <w:lang w:val="en-GB"/>
        </w:rPr>
        <w:t>)</w:t>
      </w:r>
      <w:bookmarkEnd w:id="799"/>
    </w:p>
    <w:p w14:paraId="58893715" w14:textId="77777777" w:rsidR="00424EC2" w:rsidRPr="000C23F6" w:rsidRDefault="00424EC2" w:rsidP="00424EC2">
      <w:pPr>
        <w:jc w:val="both"/>
        <w:rPr>
          <w:rFonts w:cs="Arial"/>
          <w:sz w:val="21"/>
          <w:szCs w:val="21"/>
          <w:lang w:val="en-GB"/>
        </w:rPr>
      </w:pPr>
    </w:p>
    <w:p w14:paraId="231317EB" w14:textId="77777777" w:rsidR="00424EC2" w:rsidRPr="000C23F6" w:rsidRDefault="00424EC2" w:rsidP="00424EC2">
      <w:pPr>
        <w:jc w:val="center"/>
        <w:rPr>
          <w:rFonts w:ascii="Arial" w:hAnsi="Arial" w:cs="Arial"/>
          <w:sz w:val="18"/>
          <w:szCs w:val="18"/>
          <w:lang w:val="en-GB"/>
        </w:rPr>
      </w:pPr>
      <w:r w:rsidRPr="000C23F6">
        <w:rPr>
          <w:rFonts w:ascii="Arial" w:hAnsi="Arial" w:cs="Arial"/>
          <w:i/>
          <w:iCs/>
          <w:sz w:val="18"/>
          <w:szCs w:val="18"/>
          <w:lang w:val="en-GB"/>
        </w:rPr>
        <w:t>[This is the format for the Performance Security to be issued by a</w:t>
      </w:r>
      <w:r>
        <w:rPr>
          <w:rFonts w:ascii="Arial" w:hAnsi="Arial" w:cs="Arial"/>
          <w:i/>
          <w:iCs/>
          <w:sz w:val="18"/>
          <w:szCs w:val="18"/>
          <w:lang w:val="en-GB"/>
        </w:rPr>
        <w:t xml:space="preserve">ny </w:t>
      </w:r>
      <w:r w:rsidRPr="000C23F6">
        <w:rPr>
          <w:rFonts w:ascii="Arial" w:hAnsi="Arial" w:cs="Arial"/>
          <w:i/>
          <w:iCs/>
          <w:sz w:val="18"/>
          <w:szCs w:val="18"/>
          <w:lang w:val="en-GB"/>
        </w:rPr>
        <w:t xml:space="preserve"> scheduled </w:t>
      </w:r>
      <w:r>
        <w:rPr>
          <w:rFonts w:ascii="Arial" w:hAnsi="Arial" w:cs="Arial"/>
          <w:i/>
          <w:iCs/>
          <w:sz w:val="18"/>
          <w:szCs w:val="18"/>
          <w:lang w:val="en-GB"/>
        </w:rPr>
        <w:t>B</w:t>
      </w:r>
      <w:r w:rsidRPr="000C23F6">
        <w:rPr>
          <w:rFonts w:ascii="Arial" w:hAnsi="Arial" w:cs="Arial"/>
          <w:i/>
          <w:iCs/>
          <w:sz w:val="18"/>
          <w:szCs w:val="18"/>
          <w:lang w:val="en-GB"/>
        </w:rPr>
        <w:t xml:space="preserve">ank of </w:t>
      </w:r>
      <w:smartTag w:uri="urn:schemas-microsoft-com:office:smarttags" w:element="country-region">
        <w:smartTag w:uri="urn:schemas-microsoft-com:office:smarttags" w:element="place">
          <w:r w:rsidRPr="000C23F6">
            <w:rPr>
              <w:rFonts w:ascii="Arial" w:hAnsi="Arial" w:cs="Arial"/>
              <w:i/>
              <w:iCs/>
              <w:sz w:val="18"/>
              <w:szCs w:val="18"/>
              <w:lang w:val="en-GB"/>
            </w:rPr>
            <w:t>Bangladesh</w:t>
          </w:r>
        </w:smartTag>
      </w:smartTag>
      <w:r w:rsidRPr="000C23F6">
        <w:rPr>
          <w:rFonts w:ascii="Arial" w:hAnsi="Arial" w:cs="Arial"/>
          <w:i/>
          <w:iCs/>
          <w:sz w:val="18"/>
          <w:szCs w:val="18"/>
          <w:lang w:val="en-GB"/>
        </w:rPr>
        <w:t xml:space="preserve"> in accordance with </w:t>
      </w:r>
      <w:smartTag w:uri="urn:schemas-microsoft-com:office:smarttags" w:element="stockticker">
        <w:r w:rsidRPr="000C23F6">
          <w:rPr>
            <w:rFonts w:ascii="Arial" w:hAnsi="Arial" w:cs="Arial"/>
            <w:i/>
            <w:iCs/>
            <w:sz w:val="18"/>
            <w:szCs w:val="18"/>
            <w:lang w:val="en-GB"/>
          </w:rPr>
          <w:t>ITT</w:t>
        </w:r>
      </w:smartTag>
      <w:r w:rsidRPr="000C23F6">
        <w:rPr>
          <w:rFonts w:ascii="Arial" w:hAnsi="Arial" w:cs="Arial"/>
          <w:i/>
          <w:iCs/>
          <w:sz w:val="18"/>
          <w:szCs w:val="18"/>
          <w:lang w:val="en-GB"/>
        </w:rPr>
        <w:t xml:space="preserve"> </w:t>
      </w:r>
      <w:r w:rsidRPr="002767A8">
        <w:rPr>
          <w:rFonts w:ascii="Arial" w:hAnsi="Arial" w:cs="Arial"/>
          <w:i/>
          <w:iCs/>
          <w:sz w:val="18"/>
          <w:szCs w:val="18"/>
          <w:lang w:val="en-GB"/>
        </w:rPr>
        <w:t>Clause</w:t>
      </w:r>
      <w:r w:rsidR="00397127" w:rsidRPr="003C585E">
        <w:rPr>
          <w:rFonts w:ascii="Arial" w:hAnsi="Arial" w:cs="Arial"/>
          <w:i/>
          <w:iCs/>
          <w:sz w:val="18"/>
          <w:szCs w:val="18"/>
          <w:lang w:val="en-GB"/>
        </w:rPr>
        <w:t xml:space="preserve"> </w:t>
      </w:r>
      <w:r w:rsidR="007E7CF0" w:rsidRPr="003C585E">
        <w:rPr>
          <w:rFonts w:ascii="Arial" w:hAnsi="Arial" w:cs="Arial"/>
          <w:i/>
          <w:iCs/>
          <w:sz w:val="18"/>
          <w:szCs w:val="18"/>
          <w:lang w:val="en-GB"/>
        </w:rPr>
        <w:t>46</w:t>
      </w:r>
      <w:r w:rsidRPr="003C585E">
        <w:rPr>
          <w:rFonts w:ascii="Arial" w:hAnsi="Arial" w:cs="Arial"/>
          <w:i/>
          <w:iCs/>
          <w:sz w:val="18"/>
          <w:szCs w:val="18"/>
          <w:highlight w:val="yellow"/>
          <w:lang w:val="en-GB"/>
        </w:rPr>
        <w:t>]</w:t>
      </w:r>
    </w:p>
    <w:p w14:paraId="2E894C71" w14:textId="77777777" w:rsidR="00424EC2" w:rsidRPr="000C23F6" w:rsidRDefault="00424EC2" w:rsidP="00424EC2">
      <w:pPr>
        <w:rPr>
          <w:rFonts w:ascii="Arial" w:hAnsi="Arial" w:cs="Arial"/>
          <w:sz w:val="21"/>
          <w:szCs w:val="21"/>
          <w:lang w:val="en-GB"/>
        </w:rPr>
      </w:pPr>
    </w:p>
    <w:p w14:paraId="64465C1F" w14:textId="77777777" w:rsidR="00424EC2" w:rsidRPr="000C23F6" w:rsidRDefault="00424EC2" w:rsidP="00424EC2">
      <w:pPr>
        <w:jc w:val="center"/>
        <w:rPr>
          <w:rFonts w:ascii="Arial" w:hAnsi="Arial" w:cs="Arial"/>
          <w:i/>
          <w:iCs/>
          <w:sz w:val="18"/>
          <w:szCs w:val="18"/>
          <w:lang w:val="en-GB"/>
        </w:rPr>
      </w:pPr>
    </w:p>
    <w:p w14:paraId="7A48FFA1" w14:textId="77777777" w:rsidR="00424EC2" w:rsidRPr="000C23F6" w:rsidRDefault="00424EC2" w:rsidP="00424EC2">
      <w:pPr>
        <w:rPr>
          <w:rFonts w:ascii="Arial" w:hAnsi="Arial" w:cs="Arial"/>
          <w:sz w:val="21"/>
          <w:szCs w:val="21"/>
          <w:lang w:val="en-GB"/>
        </w:rPr>
      </w:pPr>
      <w:r w:rsidRPr="000C23F6">
        <w:rPr>
          <w:rFonts w:ascii="Arial" w:hAnsi="Arial" w:cs="Arial"/>
          <w:i/>
          <w:iCs/>
          <w:sz w:val="18"/>
          <w:szCs w:val="18"/>
          <w:lang w:val="en-GB"/>
        </w:rPr>
        <w:t xml:space="preserve"> </w:t>
      </w:r>
    </w:p>
    <w:tbl>
      <w:tblPr>
        <w:tblW w:w="0" w:type="auto"/>
        <w:tblInd w:w="108" w:type="dxa"/>
        <w:tblLook w:val="0000" w:firstRow="0" w:lastRow="0" w:firstColumn="0" w:lastColumn="0" w:noHBand="0" w:noVBand="0"/>
      </w:tblPr>
      <w:tblGrid>
        <w:gridCol w:w="4513"/>
        <w:gridCol w:w="4487"/>
      </w:tblGrid>
      <w:tr w:rsidR="00424EC2" w:rsidRPr="000C23F6" w14:paraId="02A45072" w14:textId="77777777">
        <w:tc>
          <w:tcPr>
            <w:tcW w:w="4513" w:type="dxa"/>
          </w:tcPr>
          <w:p w14:paraId="5D83B2AE" w14:textId="77777777" w:rsidR="00424EC2" w:rsidRPr="000C23F6" w:rsidRDefault="00424EC2" w:rsidP="0097668B">
            <w:pPr>
              <w:jc w:val="both"/>
              <w:rPr>
                <w:rFonts w:ascii="Arial" w:hAnsi="Arial" w:cs="Arial"/>
                <w:sz w:val="21"/>
                <w:szCs w:val="21"/>
                <w:lang w:val="en-GB"/>
              </w:rPr>
            </w:pPr>
            <w:r w:rsidRPr="000C23F6">
              <w:rPr>
                <w:rFonts w:ascii="Arial" w:hAnsi="Arial" w:cs="Arial"/>
                <w:sz w:val="21"/>
                <w:szCs w:val="21"/>
                <w:lang w:val="en-GB"/>
              </w:rPr>
              <w:t>Contract No:</w:t>
            </w:r>
            <w:r>
              <w:rPr>
                <w:rFonts w:ascii="Arial" w:hAnsi="Arial" w:cs="Arial"/>
                <w:sz w:val="21"/>
                <w:szCs w:val="21"/>
                <w:lang w:val="en-GB"/>
              </w:rPr>
              <w:t xml:space="preserve"> [insert reference number]</w:t>
            </w:r>
          </w:p>
          <w:p w14:paraId="206AAC55" w14:textId="77777777" w:rsidR="00424EC2" w:rsidRPr="000C23F6" w:rsidRDefault="00424EC2" w:rsidP="0097668B">
            <w:pPr>
              <w:jc w:val="both"/>
              <w:rPr>
                <w:rFonts w:ascii="Arial" w:hAnsi="Arial" w:cs="Arial"/>
                <w:sz w:val="21"/>
                <w:szCs w:val="21"/>
                <w:lang w:val="en-GB"/>
              </w:rPr>
            </w:pPr>
          </w:p>
          <w:p w14:paraId="3761FAAB" w14:textId="77777777" w:rsidR="00424EC2" w:rsidRPr="000C23F6" w:rsidRDefault="00424EC2" w:rsidP="0097668B">
            <w:pPr>
              <w:jc w:val="both"/>
              <w:rPr>
                <w:rFonts w:ascii="Arial" w:hAnsi="Arial" w:cs="Arial"/>
                <w:sz w:val="21"/>
                <w:szCs w:val="21"/>
                <w:lang w:val="en-GB"/>
              </w:rPr>
            </w:pPr>
          </w:p>
        </w:tc>
        <w:tc>
          <w:tcPr>
            <w:tcW w:w="4487" w:type="dxa"/>
          </w:tcPr>
          <w:p w14:paraId="44DA3807" w14:textId="77777777" w:rsidR="00424EC2" w:rsidRPr="000C23F6" w:rsidRDefault="00424EC2" w:rsidP="0097668B">
            <w:pPr>
              <w:jc w:val="both"/>
              <w:rPr>
                <w:rFonts w:ascii="Arial" w:hAnsi="Arial" w:cs="Arial"/>
                <w:sz w:val="21"/>
                <w:szCs w:val="21"/>
                <w:lang w:val="en-GB"/>
              </w:rPr>
            </w:pPr>
            <w:r w:rsidRPr="000C23F6">
              <w:rPr>
                <w:rFonts w:ascii="Arial" w:hAnsi="Arial" w:cs="Arial"/>
                <w:sz w:val="21"/>
                <w:szCs w:val="21"/>
                <w:lang w:val="en-GB"/>
              </w:rPr>
              <w:t>Date:</w:t>
            </w:r>
            <w:r>
              <w:rPr>
                <w:rFonts w:ascii="Arial" w:hAnsi="Arial" w:cs="Arial"/>
                <w:sz w:val="21"/>
                <w:szCs w:val="21"/>
                <w:lang w:val="en-GB"/>
              </w:rPr>
              <w:t xml:space="preserve"> [insert date]</w:t>
            </w:r>
          </w:p>
        </w:tc>
      </w:tr>
      <w:tr w:rsidR="00424EC2" w:rsidRPr="000C23F6" w14:paraId="4BA4C2E0" w14:textId="77777777">
        <w:tc>
          <w:tcPr>
            <w:tcW w:w="4513" w:type="dxa"/>
          </w:tcPr>
          <w:p w14:paraId="74AEC81A" w14:textId="77777777" w:rsidR="00424EC2" w:rsidRPr="000C23F6" w:rsidRDefault="00424EC2" w:rsidP="0097668B">
            <w:pPr>
              <w:jc w:val="both"/>
              <w:rPr>
                <w:rFonts w:ascii="Arial" w:hAnsi="Arial" w:cs="Arial"/>
                <w:sz w:val="21"/>
                <w:szCs w:val="21"/>
                <w:lang w:val="en-GB"/>
              </w:rPr>
            </w:pPr>
          </w:p>
          <w:p w14:paraId="703F9178" w14:textId="77777777" w:rsidR="00424EC2" w:rsidRPr="000C23F6" w:rsidRDefault="00424EC2" w:rsidP="0097668B">
            <w:pPr>
              <w:jc w:val="both"/>
              <w:rPr>
                <w:rFonts w:ascii="Arial" w:hAnsi="Arial" w:cs="Arial"/>
                <w:sz w:val="21"/>
                <w:szCs w:val="21"/>
                <w:lang w:val="en-GB"/>
              </w:rPr>
            </w:pPr>
          </w:p>
        </w:tc>
        <w:tc>
          <w:tcPr>
            <w:tcW w:w="4487" w:type="dxa"/>
          </w:tcPr>
          <w:p w14:paraId="51BC9B75" w14:textId="77777777" w:rsidR="00424EC2" w:rsidRPr="000C23F6" w:rsidRDefault="00424EC2" w:rsidP="0097668B">
            <w:pPr>
              <w:jc w:val="both"/>
              <w:rPr>
                <w:rFonts w:ascii="Arial" w:hAnsi="Arial" w:cs="Arial"/>
                <w:sz w:val="21"/>
                <w:szCs w:val="21"/>
                <w:lang w:val="en-GB"/>
              </w:rPr>
            </w:pPr>
          </w:p>
        </w:tc>
      </w:tr>
      <w:tr w:rsidR="00424EC2" w:rsidRPr="000C23F6" w14:paraId="22AF7DFC" w14:textId="77777777">
        <w:tc>
          <w:tcPr>
            <w:tcW w:w="4513" w:type="dxa"/>
          </w:tcPr>
          <w:p w14:paraId="0AD4F062" w14:textId="77777777" w:rsidR="00424EC2" w:rsidRPr="000C23F6" w:rsidRDefault="00424EC2" w:rsidP="0097668B">
            <w:pPr>
              <w:jc w:val="both"/>
              <w:rPr>
                <w:rFonts w:ascii="Arial" w:hAnsi="Arial" w:cs="Arial"/>
                <w:sz w:val="21"/>
                <w:szCs w:val="21"/>
                <w:lang w:val="en-GB"/>
              </w:rPr>
            </w:pPr>
            <w:r w:rsidRPr="000C23F6">
              <w:rPr>
                <w:rFonts w:ascii="Arial" w:hAnsi="Arial" w:cs="Arial"/>
                <w:sz w:val="21"/>
                <w:szCs w:val="21"/>
                <w:lang w:val="en-GB"/>
              </w:rPr>
              <w:t>To:</w:t>
            </w:r>
          </w:p>
          <w:p w14:paraId="26168D62" w14:textId="77777777" w:rsidR="00424EC2" w:rsidRPr="000C23F6" w:rsidRDefault="00424EC2" w:rsidP="0097668B">
            <w:pPr>
              <w:jc w:val="both"/>
              <w:rPr>
                <w:rFonts w:ascii="Arial" w:hAnsi="Arial" w:cs="Arial"/>
                <w:sz w:val="21"/>
                <w:szCs w:val="21"/>
                <w:lang w:val="en-GB"/>
              </w:rPr>
            </w:pPr>
          </w:p>
          <w:p w14:paraId="4A3AC1C4" w14:textId="77777777" w:rsidR="00424EC2" w:rsidRPr="000C23F6" w:rsidRDefault="00424EC2" w:rsidP="0097668B">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sz w:val="21"/>
                <w:szCs w:val="21"/>
                <w:lang w:val="en-GB"/>
              </w:rPr>
            </w:pPr>
            <w:bookmarkStart w:id="816" w:name="_Toc50280644"/>
            <w:r w:rsidRPr="000C23F6">
              <w:rPr>
                <w:rFonts w:ascii="Arial" w:eastAsia="SimSun" w:hAnsi="Arial" w:cs="Arial"/>
                <w:sz w:val="21"/>
                <w:szCs w:val="21"/>
                <w:lang w:val="en-GB"/>
              </w:rPr>
              <w:t>[</w:t>
            </w:r>
            <w:r>
              <w:rPr>
                <w:rFonts w:ascii="Arial" w:eastAsia="SimSun" w:hAnsi="Arial" w:cs="Arial"/>
                <w:sz w:val="21"/>
                <w:szCs w:val="21"/>
                <w:lang w:val="en-GB"/>
              </w:rPr>
              <w:t xml:space="preserve"> insert </w:t>
            </w:r>
            <w:r w:rsidRPr="000C23F6">
              <w:rPr>
                <w:rFonts w:ascii="Arial" w:eastAsia="SimSun" w:hAnsi="Arial" w:cs="Arial"/>
                <w:sz w:val="21"/>
                <w:szCs w:val="21"/>
                <w:lang w:val="en-GB"/>
              </w:rPr>
              <w:t>Name and address of Procuring Entity]</w:t>
            </w:r>
            <w:bookmarkEnd w:id="816"/>
          </w:p>
          <w:p w14:paraId="4B285BE3" w14:textId="77777777" w:rsidR="00424EC2" w:rsidRPr="000C23F6" w:rsidRDefault="00424EC2" w:rsidP="0097668B">
            <w:pPr>
              <w:jc w:val="both"/>
              <w:rPr>
                <w:rFonts w:ascii="Arial" w:hAnsi="Arial" w:cs="Arial"/>
                <w:sz w:val="21"/>
                <w:szCs w:val="21"/>
                <w:lang w:val="en-GB"/>
              </w:rPr>
            </w:pPr>
          </w:p>
        </w:tc>
        <w:tc>
          <w:tcPr>
            <w:tcW w:w="4487" w:type="dxa"/>
          </w:tcPr>
          <w:p w14:paraId="6659EB94" w14:textId="77777777" w:rsidR="00424EC2" w:rsidRPr="000C23F6" w:rsidRDefault="00424EC2" w:rsidP="0097668B">
            <w:pPr>
              <w:jc w:val="both"/>
              <w:rPr>
                <w:rFonts w:ascii="Arial" w:hAnsi="Arial" w:cs="Arial"/>
                <w:sz w:val="21"/>
                <w:szCs w:val="21"/>
                <w:lang w:val="en-GB"/>
              </w:rPr>
            </w:pPr>
          </w:p>
        </w:tc>
      </w:tr>
    </w:tbl>
    <w:p w14:paraId="4180F1A2" w14:textId="77777777" w:rsidR="00424EC2" w:rsidRPr="000C23F6" w:rsidRDefault="00424EC2" w:rsidP="00424EC2">
      <w:pPr>
        <w:jc w:val="both"/>
        <w:rPr>
          <w:rFonts w:ascii="Arial" w:hAnsi="Arial" w:cs="Arial"/>
          <w:sz w:val="21"/>
          <w:szCs w:val="21"/>
          <w:lang w:val="en-GB"/>
        </w:rPr>
      </w:pPr>
    </w:p>
    <w:p w14:paraId="0AC29977" w14:textId="77777777" w:rsidR="00424EC2" w:rsidRPr="000C23F6" w:rsidRDefault="00424EC2" w:rsidP="00424EC2">
      <w:pPr>
        <w:jc w:val="center"/>
        <w:rPr>
          <w:rFonts w:ascii="Arial" w:hAnsi="Arial" w:cs="Arial"/>
          <w:sz w:val="21"/>
          <w:szCs w:val="21"/>
          <w:lang w:val="en-GB"/>
        </w:rPr>
      </w:pPr>
      <w:r w:rsidRPr="000C23F6">
        <w:rPr>
          <w:rFonts w:ascii="Arial" w:hAnsi="Arial" w:cs="Arial"/>
          <w:b/>
          <w:bCs/>
          <w:sz w:val="21"/>
          <w:szCs w:val="21"/>
          <w:lang w:val="en-GB"/>
        </w:rPr>
        <w:t xml:space="preserve">PERFORMANCE GUARANTEE No: </w:t>
      </w:r>
      <w:r w:rsidR="004F1EED" w:rsidRPr="003C585E">
        <w:rPr>
          <w:rFonts w:ascii="Arial" w:hAnsi="Arial" w:cs="Arial"/>
          <w:bCs/>
          <w:i/>
          <w:sz w:val="18"/>
          <w:szCs w:val="18"/>
          <w:lang w:val="en-GB"/>
        </w:rPr>
        <w:t>[insert number]</w:t>
      </w:r>
    </w:p>
    <w:p w14:paraId="668613E3" w14:textId="77777777" w:rsidR="00424EC2" w:rsidRPr="000C23F6" w:rsidRDefault="00424EC2" w:rsidP="00424EC2">
      <w:pPr>
        <w:jc w:val="both"/>
        <w:rPr>
          <w:rFonts w:ascii="Arial" w:hAnsi="Arial" w:cs="Arial"/>
          <w:sz w:val="21"/>
          <w:szCs w:val="21"/>
          <w:lang w:val="en-GB"/>
        </w:rPr>
      </w:pPr>
    </w:p>
    <w:p w14:paraId="40B5EB5E" w14:textId="77777777" w:rsidR="00424EC2" w:rsidRPr="000C23F6" w:rsidRDefault="00424EC2" w:rsidP="00424EC2">
      <w:pPr>
        <w:jc w:val="both"/>
        <w:rPr>
          <w:rFonts w:ascii="Arial" w:hAnsi="Arial" w:cs="Arial"/>
          <w:sz w:val="21"/>
          <w:szCs w:val="21"/>
          <w:lang w:val="en-GB"/>
        </w:rPr>
      </w:pPr>
      <w:r w:rsidRPr="000C23F6">
        <w:rPr>
          <w:rFonts w:ascii="Arial" w:hAnsi="Arial" w:cs="Arial"/>
          <w:sz w:val="21"/>
          <w:szCs w:val="21"/>
          <w:lang w:val="en-GB"/>
        </w:rPr>
        <w:t xml:space="preserve">We have been informed that </w:t>
      </w:r>
      <w:r w:rsidRPr="000C23F6">
        <w:rPr>
          <w:rFonts w:ascii="Arial" w:hAnsi="Arial" w:cs="Arial"/>
          <w:i/>
          <w:iCs/>
          <w:sz w:val="21"/>
          <w:szCs w:val="21"/>
          <w:lang w:val="en-GB"/>
        </w:rPr>
        <w:t>[name of Contractor]</w:t>
      </w:r>
      <w:r w:rsidRPr="000C23F6">
        <w:rPr>
          <w:rFonts w:ascii="Arial" w:hAnsi="Arial" w:cs="Arial"/>
          <w:sz w:val="21"/>
          <w:szCs w:val="21"/>
          <w:lang w:val="en-GB"/>
        </w:rPr>
        <w:t xml:space="preserve"> (hereinafter called “the Contractor”) has undertaken, pursuant to Contract No </w:t>
      </w:r>
      <w:r w:rsidRPr="000C23F6">
        <w:rPr>
          <w:rFonts w:ascii="Arial" w:hAnsi="Arial" w:cs="Arial"/>
          <w:i/>
          <w:iCs/>
          <w:sz w:val="21"/>
          <w:szCs w:val="21"/>
          <w:lang w:val="en-GB"/>
        </w:rPr>
        <w:t>[</w:t>
      </w:r>
      <w:r>
        <w:rPr>
          <w:rFonts w:ascii="Arial" w:hAnsi="Arial" w:cs="Arial"/>
          <w:i/>
          <w:iCs/>
          <w:sz w:val="21"/>
          <w:szCs w:val="21"/>
          <w:lang w:val="en-GB"/>
        </w:rPr>
        <w:t xml:space="preserve">insert </w:t>
      </w:r>
      <w:r w:rsidRPr="000C23F6">
        <w:rPr>
          <w:rFonts w:ascii="Arial" w:hAnsi="Arial" w:cs="Arial"/>
          <w:i/>
          <w:iCs/>
          <w:sz w:val="21"/>
          <w:szCs w:val="21"/>
          <w:lang w:val="en-GB"/>
        </w:rPr>
        <w:t>reference number of Contract]</w:t>
      </w:r>
      <w:r w:rsidRPr="000C23F6">
        <w:rPr>
          <w:rFonts w:ascii="Arial" w:hAnsi="Arial" w:cs="Arial"/>
          <w:sz w:val="21"/>
          <w:szCs w:val="21"/>
          <w:lang w:val="en-GB"/>
        </w:rPr>
        <w:t xml:space="preserve"> dated </w:t>
      </w:r>
      <w:r w:rsidRPr="000C23F6">
        <w:rPr>
          <w:rFonts w:ascii="Arial" w:hAnsi="Arial" w:cs="Arial"/>
          <w:i/>
          <w:iCs/>
          <w:sz w:val="21"/>
          <w:szCs w:val="21"/>
          <w:lang w:val="en-GB"/>
        </w:rPr>
        <w:t>[</w:t>
      </w:r>
      <w:r>
        <w:rPr>
          <w:rFonts w:ascii="Arial" w:hAnsi="Arial" w:cs="Arial"/>
          <w:i/>
          <w:iCs/>
          <w:sz w:val="21"/>
          <w:szCs w:val="21"/>
          <w:lang w:val="en-GB"/>
        </w:rPr>
        <w:t xml:space="preserve">insert </w:t>
      </w:r>
      <w:r w:rsidRPr="000C23F6">
        <w:rPr>
          <w:rFonts w:ascii="Arial" w:hAnsi="Arial" w:cs="Arial"/>
          <w:i/>
          <w:iCs/>
          <w:sz w:val="21"/>
          <w:szCs w:val="21"/>
          <w:lang w:val="en-GB"/>
        </w:rPr>
        <w:t>date of Contract]</w:t>
      </w:r>
      <w:r w:rsidRPr="000C23F6">
        <w:rPr>
          <w:rFonts w:ascii="Arial" w:hAnsi="Arial" w:cs="Arial"/>
          <w:sz w:val="21"/>
          <w:szCs w:val="21"/>
          <w:lang w:val="en-GB"/>
        </w:rPr>
        <w:t xml:space="preserve"> (hereinafter called “the Contract”), the execution of works </w:t>
      </w:r>
      <w:r w:rsidRPr="000C23F6">
        <w:rPr>
          <w:rFonts w:ascii="Arial" w:hAnsi="Arial" w:cs="Arial"/>
          <w:i/>
          <w:iCs/>
          <w:sz w:val="21"/>
          <w:szCs w:val="21"/>
          <w:lang w:val="en-GB"/>
        </w:rPr>
        <w:t>[description of works]</w:t>
      </w:r>
      <w:r w:rsidRPr="000C23F6">
        <w:rPr>
          <w:rFonts w:ascii="Arial" w:hAnsi="Arial" w:cs="Arial"/>
          <w:sz w:val="21"/>
          <w:szCs w:val="21"/>
          <w:lang w:val="en-GB"/>
        </w:rPr>
        <w:t xml:space="preserve"> under the Contract.</w:t>
      </w:r>
    </w:p>
    <w:p w14:paraId="1E135150" w14:textId="77777777" w:rsidR="00424EC2" w:rsidRPr="000C23F6" w:rsidRDefault="00424EC2" w:rsidP="00424EC2">
      <w:pPr>
        <w:jc w:val="both"/>
        <w:rPr>
          <w:rFonts w:ascii="Arial" w:hAnsi="Arial" w:cs="Arial"/>
          <w:sz w:val="21"/>
          <w:szCs w:val="21"/>
          <w:lang w:val="en-GB"/>
        </w:rPr>
      </w:pPr>
    </w:p>
    <w:p w14:paraId="66232D92" w14:textId="77777777" w:rsidR="00424EC2" w:rsidRPr="000C23F6" w:rsidRDefault="00424EC2" w:rsidP="00424EC2">
      <w:pPr>
        <w:jc w:val="both"/>
        <w:rPr>
          <w:rFonts w:ascii="Arial" w:hAnsi="Arial" w:cs="Arial"/>
          <w:sz w:val="21"/>
          <w:szCs w:val="21"/>
          <w:lang w:val="en-GB"/>
        </w:rPr>
      </w:pPr>
      <w:r w:rsidRPr="000C23F6">
        <w:rPr>
          <w:rFonts w:ascii="Arial" w:hAnsi="Arial" w:cs="Arial"/>
          <w:sz w:val="21"/>
          <w:szCs w:val="21"/>
          <w:lang w:val="en-GB"/>
        </w:rPr>
        <w:t>Furthermore, we understand that, according to your conditions, the Contract must be supported by a Bank Guarantee for Performance Security.</w:t>
      </w:r>
    </w:p>
    <w:p w14:paraId="6E982D20" w14:textId="77777777" w:rsidR="00424EC2" w:rsidRPr="000C23F6" w:rsidRDefault="00424EC2" w:rsidP="00424EC2">
      <w:pPr>
        <w:jc w:val="both"/>
        <w:rPr>
          <w:rFonts w:ascii="Arial" w:hAnsi="Arial" w:cs="Arial"/>
          <w:sz w:val="21"/>
          <w:szCs w:val="21"/>
          <w:lang w:val="en-GB"/>
        </w:rPr>
      </w:pPr>
    </w:p>
    <w:p w14:paraId="5F0824D3" w14:textId="77777777" w:rsidR="00424EC2" w:rsidRPr="000C23F6" w:rsidRDefault="00424EC2" w:rsidP="00424EC2">
      <w:pPr>
        <w:jc w:val="both"/>
        <w:rPr>
          <w:rFonts w:ascii="Arial" w:hAnsi="Arial" w:cs="Arial"/>
          <w:sz w:val="21"/>
          <w:szCs w:val="21"/>
          <w:lang w:val="en-GB"/>
        </w:rPr>
      </w:pPr>
      <w:r w:rsidRPr="000C23F6">
        <w:rPr>
          <w:rFonts w:ascii="Arial" w:hAnsi="Arial" w:cs="Arial"/>
          <w:sz w:val="21"/>
          <w:szCs w:val="21"/>
          <w:lang w:val="en-GB"/>
        </w:rPr>
        <w:t xml:space="preserve">At the request of the Contractor, we </w:t>
      </w:r>
      <w:r w:rsidRPr="000C23F6">
        <w:rPr>
          <w:rFonts w:ascii="Arial" w:hAnsi="Arial" w:cs="Arial"/>
          <w:i/>
          <w:iCs/>
          <w:sz w:val="21"/>
          <w:szCs w:val="21"/>
          <w:lang w:val="en-GB"/>
        </w:rPr>
        <w:t xml:space="preserve">[name of </w:t>
      </w:r>
      <w:r>
        <w:rPr>
          <w:rFonts w:ascii="Arial" w:hAnsi="Arial" w:cs="Arial"/>
          <w:i/>
          <w:iCs/>
          <w:sz w:val="21"/>
          <w:szCs w:val="21"/>
          <w:lang w:val="en-GB"/>
        </w:rPr>
        <w:t>B</w:t>
      </w:r>
      <w:r w:rsidRPr="000C23F6">
        <w:rPr>
          <w:rFonts w:ascii="Arial" w:hAnsi="Arial" w:cs="Arial"/>
          <w:i/>
          <w:iCs/>
          <w:sz w:val="21"/>
          <w:szCs w:val="21"/>
          <w:lang w:val="en-GB"/>
        </w:rPr>
        <w:t>ank]</w:t>
      </w:r>
      <w:r w:rsidRPr="000C23F6">
        <w:rPr>
          <w:rFonts w:ascii="Arial" w:hAnsi="Arial" w:cs="Arial"/>
          <w:sz w:val="21"/>
          <w:szCs w:val="21"/>
          <w:lang w:val="en-GB"/>
        </w:rPr>
        <w:t xml:space="preserve"> hereby irrevocably undertake to pay you, without cavil or argument, any sum or sums not exceeding in total an amount of Tk </w:t>
      </w:r>
      <w:r w:rsidRPr="000C23F6">
        <w:rPr>
          <w:rFonts w:ascii="Arial" w:hAnsi="Arial" w:cs="Arial"/>
          <w:i/>
          <w:iCs/>
          <w:sz w:val="21"/>
          <w:szCs w:val="21"/>
          <w:lang w:val="en-GB"/>
        </w:rPr>
        <w:t>[insert amount in figures and in words]</w:t>
      </w:r>
      <w:r w:rsidRPr="000C23F6">
        <w:rPr>
          <w:rFonts w:ascii="Arial" w:hAnsi="Arial" w:cs="Arial"/>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14:paraId="5679AAC3" w14:textId="77777777" w:rsidR="00424EC2" w:rsidRPr="000C23F6" w:rsidRDefault="00424EC2" w:rsidP="00424EC2">
      <w:pPr>
        <w:jc w:val="both"/>
        <w:rPr>
          <w:rFonts w:ascii="Arial" w:hAnsi="Arial" w:cs="Arial"/>
          <w:sz w:val="21"/>
          <w:szCs w:val="21"/>
          <w:lang w:val="en-GB"/>
        </w:rPr>
      </w:pPr>
    </w:p>
    <w:p w14:paraId="1498DB33" w14:textId="77777777" w:rsidR="00424EC2" w:rsidRPr="000C23F6" w:rsidRDefault="00424EC2" w:rsidP="00424EC2">
      <w:pPr>
        <w:jc w:val="both"/>
        <w:rPr>
          <w:rFonts w:ascii="Arial" w:hAnsi="Arial" w:cs="Arial"/>
          <w:sz w:val="21"/>
          <w:szCs w:val="21"/>
          <w:lang w:val="en-GB"/>
        </w:rPr>
      </w:pPr>
      <w:r w:rsidRPr="000C23F6">
        <w:rPr>
          <w:rFonts w:ascii="Arial" w:hAnsi="Arial" w:cs="Arial"/>
          <w:sz w:val="21"/>
          <w:szCs w:val="21"/>
          <w:lang w:val="en-GB"/>
        </w:rPr>
        <w:t xml:space="preserve">This guarantee is valid until </w:t>
      </w:r>
      <w:r w:rsidRPr="000C23F6">
        <w:rPr>
          <w:rFonts w:ascii="Arial" w:hAnsi="Arial" w:cs="Arial"/>
          <w:i/>
          <w:iCs/>
          <w:sz w:val="21"/>
          <w:szCs w:val="21"/>
          <w:lang w:val="en-GB"/>
        </w:rPr>
        <w:t>[date of validity of guarantee]</w:t>
      </w:r>
      <w:r w:rsidRPr="000C23F6">
        <w:rPr>
          <w:rFonts w:ascii="Arial" w:hAnsi="Arial" w:cs="Arial"/>
          <w:sz w:val="21"/>
          <w:szCs w:val="21"/>
          <w:lang w:val="en-GB"/>
        </w:rPr>
        <w:t>, consequently, we must receive at the above-mentioned office any demand for payment under this guarantee on or before that date.</w:t>
      </w:r>
    </w:p>
    <w:p w14:paraId="471DFDA2" w14:textId="77777777" w:rsidR="00424EC2" w:rsidRPr="000C23F6" w:rsidRDefault="00424EC2" w:rsidP="00424EC2">
      <w:pPr>
        <w:jc w:val="both"/>
        <w:rPr>
          <w:rFonts w:ascii="Arial" w:hAnsi="Arial" w:cs="Arial"/>
          <w:sz w:val="21"/>
          <w:szCs w:val="21"/>
          <w:lang w:val="en-GB"/>
        </w:rPr>
      </w:pPr>
    </w:p>
    <w:p w14:paraId="6497FBFA" w14:textId="77777777" w:rsidR="00424EC2" w:rsidRPr="000C23F6" w:rsidRDefault="00424EC2" w:rsidP="00424EC2">
      <w:pPr>
        <w:jc w:val="both"/>
        <w:rPr>
          <w:rFonts w:ascii="Arial" w:hAnsi="Arial" w:cs="Arial"/>
          <w:sz w:val="21"/>
          <w:szCs w:val="21"/>
          <w:lang w:val="en-GB"/>
        </w:rPr>
      </w:pPr>
    </w:p>
    <w:p w14:paraId="35AA94A4" w14:textId="77777777" w:rsidR="00424EC2" w:rsidRPr="000C23F6" w:rsidRDefault="00424EC2" w:rsidP="00424EC2">
      <w:pPr>
        <w:jc w:val="both"/>
        <w:rPr>
          <w:rFonts w:ascii="Arial" w:hAnsi="Arial" w:cs="Arial"/>
          <w:sz w:val="21"/>
          <w:szCs w:val="21"/>
          <w:lang w:val="en-GB"/>
        </w:rPr>
      </w:pPr>
    </w:p>
    <w:p w14:paraId="6C1523DA" w14:textId="77777777" w:rsidR="00424EC2" w:rsidRPr="000C23F6" w:rsidRDefault="00424EC2" w:rsidP="00424EC2">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02"/>
        <w:gridCol w:w="4750"/>
      </w:tblGrid>
      <w:tr w:rsidR="00424EC2" w:rsidRPr="000C23F6" w14:paraId="21CF420A" w14:textId="77777777">
        <w:trPr>
          <w:trHeight w:val="1053"/>
        </w:trPr>
        <w:tc>
          <w:tcPr>
            <w:tcW w:w="5610" w:type="dxa"/>
          </w:tcPr>
          <w:p w14:paraId="020D5EF4" w14:textId="77777777" w:rsidR="00424EC2" w:rsidRPr="000C23F6" w:rsidRDefault="00424EC2" w:rsidP="0097668B">
            <w:pPr>
              <w:jc w:val="both"/>
              <w:rPr>
                <w:rFonts w:ascii="Arial" w:hAnsi="Arial" w:cs="Arial"/>
                <w:sz w:val="21"/>
                <w:szCs w:val="21"/>
                <w:lang w:val="en-GB"/>
              </w:rPr>
            </w:pPr>
          </w:p>
          <w:p w14:paraId="56007AC0" w14:textId="77777777" w:rsidR="00424EC2" w:rsidRPr="000C23F6" w:rsidRDefault="00424EC2" w:rsidP="0097668B">
            <w:pPr>
              <w:jc w:val="both"/>
              <w:rPr>
                <w:rFonts w:ascii="Arial" w:hAnsi="Arial" w:cs="Arial"/>
                <w:sz w:val="21"/>
                <w:szCs w:val="21"/>
                <w:lang w:val="en-GB"/>
              </w:rPr>
            </w:pPr>
          </w:p>
          <w:p w14:paraId="6B71F5DC" w14:textId="77777777" w:rsidR="00424EC2" w:rsidRPr="000C23F6" w:rsidRDefault="00424EC2" w:rsidP="0097668B">
            <w:pPr>
              <w:jc w:val="both"/>
              <w:rPr>
                <w:rFonts w:ascii="Arial" w:hAnsi="Arial" w:cs="Arial"/>
                <w:sz w:val="21"/>
                <w:szCs w:val="21"/>
                <w:lang w:val="en-GB"/>
              </w:rPr>
            </w:pPr>
            <w:r w:rsidRPr="000C23F6">
              <w:rPr>
                <w:rFonts w:ascii="Arial" w:hAnsi="Arial" w:cs="Arial"/>
                <w:sz w:val="21"/>
                <w:szCs w:val="21"/>
                <w:lang w:val="en-GB"/>
              </w:rPr>
              <w:t>Signature</w:t>
            </w:r>
          </w:p>
        </w:tc>
        <w:tc>
          <w:tcPr>
            <w:tcW w:w="5940" w:type="dxa"/>
          </w:tcPr>
          <w:p w14:paraId="0DF1EF2A" w14:textId="77777777" w:rsidR="00424EC2" w:rsidRPr="000C23F6" w:rsidRDefault="00424EC2" w:rsidP="0097668B">
            <w:pPr>
              <w:jc w:val="both"/>
              <w:rPr>
                <w:rFonts w:ascii="Arial" w:hAnsi="Arial" w:cs="Arial"/>
                <w:sz w:val="21"/>
                <w:szCs w:val="21"/>
                <w:lang w:val="en-GB"/>
              </w:rPr>
            </w:pPr>
          </w:p>
          <w:p w14:paraId="1570C3A6" w14:textId="77777777" w:rsidR="00424EC2" w:rsidRPr="000C23F6" w:rsidRDefault="00424EC2" w:rsidP="0097668B">
            <w:pPr>
              <w:jc w:val="both"/>
              <w:rPr>
                <w:rFonts w:ascii="Arial" w:hAnsi="Arial" w:cs="Arial"/>
                <w:sz w:val="21"/>
                <w:szCs w:val="21"/>
                <w:lang w:val="en-GB"/>
              </w:rPr>
            </w:pPr>
          </w:p>
          <w:p w14:paraId="220E8349" w14:textId="77777777" w:rsidR="00424EC2" w:rsidRPr="000C23F6" w:rsidRDefault="00424EC2" w:rsidP="0097668B">
            <w:pPr>
              <w:jc w:val="both"/>
              <w:rPr>
                <w:rFonts w:ascii="Arial" w:hAnsi="Arial" w:cs="Arial"/>
                <w:sz w:val="21"/>
                <w:szCs w:val="21"/>
                <w:lang w:val="en-GB"/>
              </w:rPr>
            </w:pPr>
            <w:r w:rsidRPr="000C23F6">
              <w:rPr>
                <w:rFonts w:ascii="Arial" w:hAnsi="Arial" w:cs="Arial"/>
                <w:sz w:val="21"/>
                <w:szCs w:val="21"/>
                <w:lang w:val="en-GB"/>
              </w:rPr>
              <w:t>Signature</w:t>
            </w:r>
          </w:p>
        </w:tc>
      </w:tr>
    </w:tbl>
    <w:p w14:paraId="27254E27" w14:textId="77777777" w:rsidR="00424EC2" w:rsidRPr="000C23F6" w:rsidRDefault="00424EC2" w:rsidP="00424EC2">
      <w:pPr>
        <w:jc w:val="both"/>
        <w:rPr>
          <w:rFonts w:ascii="Arial" w:hAnsi="Arial" w:cs="Arial"/>
          <w:sz w:val="22"/>
          <w:szCs w:val="22"/>
          <w:lang w:val="en-GB"/>
        </w:rPr>
      </w:pPr>
    </w:p>
    <w:p w14:paraId="5D3403CF" w14:textId="77777777" w:rsidR="00F35628" w:rsidRPr="00625A23" w:rsidRDefault="00424EC2" w:rsidP="00424EC2">
      <w:pPr>
        <w:pStyle w:val="Heading4"/>
        <w:rPr>
          <w:rFonts w:ascii="Arial" w:hAnsi="Arial" w:cs="Arial"/>
          <w:lang w:val="en-GB"/>
        </w:rPr>
      </w:pPr>
      <w:r w:rsidRPr="000C23F6">
        <w:rPr>
          <w:szCs w:val="22"/>
          <w:lang w:val="en-GB"/>
        </w:rPr>
        <w:br w:type="page"/>
      </w:r>
    </w:p>
    <w:p w14:paraId="2F830DA4" w14:textId="77777777" w:rsidR="00C8142A" w:rsidRPr="00781AD3" w:rsidRDefault="00C8142A" w:rsidP="001E230C">
      <w:pPr>
        <w:pStyle w:val="Heading1"/>
        <w:keepLines/>
        <w:suppressAutoHyphens w:val="0"/>
        <w:rPr>
          <w:rFonts w:cs="Arial"/>
          <w:sz w:val="28"/>
          <w:szCs w:val="44"/>
          <w:lang w:val="en-GB"/>
        </w:rPr>
      </w:pPr>
      <w:bookmarkStart w:id="817" w:name="_Toc231874998"/>
      <w:bookmarkStart w:id="818" w:name="_Toc233687118"/>
      <w:bookmarkStart w:id="819" w:name="_Toc341863549"/>
      <w:r w:rsidRPr="00781AD3">
        <w:rPr>
          <w:rFonts w:cs="Arial"/>
          <w:sz w:val="28"/>
          <w:szCs w:val="44"/>
          <w:lang w:val="en-GB"/>
        </w:rPr>
        <w:t>Section 6.</w:t>
      </w:r>
      <w:r w:rsidR="00E86FBF">
        <w:rPr>
          <w:rFonts w:cs="Arial"/>
          <w:sz w:val="28"/>
          <w:szCs w:val="44"/>
          <w:lang w:val="en-GB"/>
        </w:rPr>
        <w:t xml:space="preserve">     </w:t>
      </w:r>
      <w:r w:rsidRPr="00781AD3">
        <w:rPr>
          <w:rFonts w:cs="Arial"/>
          <w:sz w:val="28"/>
          <w:szCs w:val="44"/>
          <w:lang w:val="en-GB"/>
        </w:rPr>
        <w:t>Bill of Quantities</w:t>
      </w:r>
      <w:bookmarkEnd w:id="817"/>
      <w:bookmarkEnd w:id="818"/>
      <w:bookmarkEnd w:id="819"/>
    </w:p>
    <w:p w14:paraId="51AF2691" w14:textId="77777777" w:rsidR="00C8142A" w:rsidRPr="00625A23" w:rsidRDefault="00C8142A" w:rsidP="00C8142A">
      <w:pPr>
        <w:rPr>
          <w:rFonts w:ascii="Arial" w:hAnsi="Arial" w:cs="Arial"/>
          <w:sz w:val="44"/>
          <w:szCs w:val="44"/>
          <w:lang w:val="en-GB"/>
        </w:rPr>
      </w:pPr>
    </w:p>
    <w:p w14:paraId="47676849" w14:textId="77777777" w:rsidR="00C8142A" w:rsidRPr="00625A23" w:rsidRDefault="00C8142A" w:rsidP="00C8142A">
      <w:pPr>
        <w:rPr>
          <w:rFonts w:ascii="Arial" w:hAnsi="Arial" w:cs="Arial"/>
          <w:sz w:val="22"/>
          <w:szCs w:val="22"/>
          <w:lang w:val="en-GB"/>
        </w:rPr>
      </w:pPr>
    </w:p>
    <w:tbl>
      <w:tblPr>
        <w:tblW w:w="0" w:type="auto"/>
        <w:tblInd w:w="104" w:type="dxa"/>
        <w:tblLayout w:type="fixed"/>
        <w:tblLook w:val="0000" w:firstRow="0" w:lastRow="0" w:firstColumn="0" w:lastColumn="0" w:noHBand="0" w:noVBand="0"/>
      </w:tblPr>
      <w:tblGrid>
        <w:gridCol w:w="9544"/>
      </w:tblGrid>
      <w:tr w:rsidR="00C8142A" w:rsidRPr="00625A23" w14:paraId="318467BD" w14:textId="77777777" w:rsidTr="003C585E">
        <w:tc>
          <w:tcPr>
            <w:tcW w:w="9544" w:type="dxa"/>
            <w:tcBorders>
              <w:top w:val="single" w:sz="6" w:space="0" w:color="auto"/>
              <w:left w:val="single" w:sz="6" w:space="0" w:color="auto"/>
              <w:bottom w:val="single" w:sz="6" w:space="0" w:color="auto"/>
              <w:right w:val="single" w:sz="6" w:space="0" w:color="auto"/>
            </w:tcBorders>
          </w:tcPr>
          <w:p w14:paraId="651889AA" w14:textId="77777777" w:rsidR="00C8142A" w:rsidRPr="00625A23" w:rsidRDefault="00C8142A" w:rsidP="00C8142A">
            <w:pPr>
              <w:spacing w:before="80" w:after="80"/>
              <w:jc w:val="center"/>
              <w:rPr>
                <w:rFonts w:ascii="Arial" w:hAnsi="Arial" w:cs="Arial"/>
                <w:b/>
                <w:sz w:val="28"/>
                <w:szCs w:val="28"/>
                <w:lang w:val="en-GB"/>
              </w:rPr>
            </w:pPr>
            <w:bookmarkStart w:id="820" w:name="_Toc4295941"/>
            <w:bookmarkStart w:id="821" w:name="_Toc39305143"/>
            <w:bookmarkStart w:id="822" w:name="_Toc50199170"/>
            <w:bookmarkStart w:id="823" w:name="_Toc50259665"/>
            <w:bookmarkStart w:id="824" w:name="_Toc50260640"/>
            <w:bookmarkStart w:id="825" w:name="_Toc50261677"/>
            <w:bookmarkStart w:id="826" w:name="_Toc50262331"/>
            <w:bookmarkStart w:id="827" w:name="_Toc50263000"/>
            <w:bookmarkStart w:id="828" w:name="_Toc50263808"/>
            <w:r w:rsidRPr="00625A23">
              <w:rPr>
                <w:rFonts w:ascii="Arial" w:hAnsi="Arial" w:cs="Arial"/>
                <w:b/>
                <w:sz w:val="28"/>
                <w:szCs w:val="28"/>
                <w:lang w:val="en-GB"/>
              </w:rPr>
              <w:t>Guidance Notes on the Bill of Quantities</w:t>
            </w:r>
            <w:bookmarkEnd w:id="820"/>
            <w:bookmarkEnd w:id="821"/>
            <w:bookmarkEnd w:id="822"/>
            <w:bookmarkEnd w:id="823"/>
            <w:bookmarkEnd w:id="824"/>
            <w:bookmarkEnd w:id="825"/>
            <w:bookmarkEnd w:id="826"/>
            <w:bookmarkEnd w:id="827"/>
            <w:bookmarkEnd w:id="828"/>
          </w:p>
          <w:p w14:paraId="79663418" w14:textId="77777777" w:rsidR="00C8142A" w:rsidRPr="00625A23" w:rsidRDefault="00C8142A" w:rsidP="00C8142A">
            <w:pPr>
              <w:spacing w:before="80" w:after="80"/>
              <w:jc w:val="both"/>
              <w:rPr>
                <w:rFonts w:ascii="Arial" w:hAnsi="Arial" w:cs="Arial"/>
                <w:b/>
                <w:lang w:val="en-GB"/>
              </w:rPr>
            </w:pPr>
            <w:r w:rsidRPr="00625A23">
              <w:rPr>
                <w:rFonts w:ascii="Arial" w:hAnsi="Arial" w:cs="Arial"/>
                <w:b/>
                <w:lang w:val="en-GB"/>
              </w:rPr>
              <w:t>Objectives</w:t>
            </w:r>
          </w:p>
          <w:p w14:paraId="60E967CA" w14:textId="77777777"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The objectives of the Bill of Quantities (BOQ) are;</w:t>
            </w:r>
          </w:p>
          <w:p w14:paraId="753F9FF3" w14:textId="77777777" w:rsidR="00C8142A" w:rsidRPr="00625A23" w:rsidRDefault="00C8142A" w:rsidP="00285842">
            <w:pPr>
              <w:numPr>
                <w:ilvl w:val="0"/>
                <w:numId w:val="28"/>
              </w:numPr>
              <w:tabs>
                <w:tab w:val="clear" w:pos="1966"/>
                <w:tab w:val="num" w:pos="1129"/>
              </w:tabs>
              <w:spacing w:before="240" w:after="240"/>
              <w:ind w:left="1138" w:hanging="585"/>
              <w:jc w:val="both"/>
              <w:rPr>
                <w:rFonts w:ascii="Arial" w:hAnsi="Arial" w:cs="Arial"/>
                <w:sz w:val="22"/>
                <w:szCs w:val="22"/>
                <w:lang w:val="en-GB"/>
              </w:rPr>
            </w:pPr>
            <w:r w:rsidRPr="00625A23">
              <w:rPr>
                <w:rFonts w:ascii="Arial" w:hAnsi="Arial" w:cs="Arial"/>
                <w:sz w:val="22"/>
                <w:szCs w:val="22"/>
                <w:lang w:val="en-GB"/>
              </w:rPr>
              <w:t>to provide sufficient information on the quantities of Works to be performed to enable Tenders to be prepared efficiently and accurately; and</w:t>
            </w:r>
          </w:p>
          <w:p w14:paraId="24E818E0" w14:textId="77777777" w:rsidR="00C8142A" w:rsidRPr="00625A23" w:rsidRDefault="00C8142A" w:rsidP="00285842">
            <w:pPr>
              <w:numPr>
                <w:ilvl w:val="0"/>
                <w:numId w:val="28"/>
              </w:numPr>
              <w:tabs>
                <w:tab w:val="clear" w:pos="1966"/>
                <w:tab w:val="num" w:pos="1129"/>
              </w:tabs>
              <w:spacing w:before="240" w:after="240"/>
              <w:ind w:left="1138" w:hanging="585"/>
              <w:jc w:val="both"/>
              <w:rPr>
                <w:rFonts w:ascii="Arial" w:hAnsi="Arial" w:cs="Arial"/>
                <w:sz w:val="22"/>
                <w:szCs w:val="22"/>
                <w:lang w:val="en-GB"/>
              </w:rPr>
            </w:pPr>
            <w:r w:rsidRPr="00625A23">
              <w:rPr>
                <w:rFonts w:ascii="Arial" w:hAnsi="Arial" w:cs="Arial"/>
                <w:sz w:val="22"/>
                <w:szCs w:val="22"/>
                <w:lang w:val="en-GB"/>
              </w:rPr>
              <w:tab/>
              <w:t>when a Contract has been entered into, to provide a priced BOQ for use in the periodic valuation of Works executed.</w:t>
            </w:r>
          </w:p>
          <w:p w14:paraId="770F1CEB" w14:textId="77777777" w:rsidR="00C8142A" w:rsidRPr="00625A23" w:rsidRDefault="00C8142A" w:rsidP="003C585E">
            <w:pPr>
              <w:numPr>
                <w:ilvl w:val="0"/>
                <w:numId w:val="28"/>
              </w:numPr>
              <w:tabs>
                <w:tab w:val="clear" w:pos="1966"/>
                <w:tab w:val="num" w:pos="1129"/>
              </w:tabs>
              <w:spacing w:before="240" w:after="240"/>
              <w:ind w:left="1138" w:hanging="585"/>
              <w:jc w:val="both"/>
              <w:rPr>
                <w:rFonts w:ascii="Arial" w:hAnsi="Arial" w:cs="Arial"/>
                <w:sz w:val="22"/>
                <w:szCs w:val="22"/>
                <w:lang w:val="en-GB"/>
              </w:rPr>
            </w:pPr>
            <w:r w:rsidRPr="00625A23">
              <w:rPr>
                <w:rFonts w:ascii="Arial" w:hAnsi="Arial" w:cs="Arial"/>
                <w:sz w:val="22"/>
                <w:szCs w:val="22"/>
                <w:lang w:val="en-GB"/>
              </w:rPr>
              <w:t xml:space="preserve">a separate item for </w:t>
            </w:r>
            <w:r w:rsidRPr="00625A23">
              <w:rPr>
                <w:rFonts w:ascii="Arial" w:hAnsi="Arial" w:cs="Arial"/>
                <w:b/>
                <w:sz w:val="22"/>
                <w:szCs w:val="22"/>
                <w:lang w:val="en-GB"/>
              </w:rPr>
              <w:t xml:space="preserve">tests </w:t>
            </w:r>
            <w:r w:rsidRPr="00625A23">
              <w:rPr>
                <w:rFonts w:ascii="Arial" w:hAnsi="Arial" w:cs="Arial"/>
                <w:sz w:val="22"/>
                <w:szCs w:val="22"/>
                <w:lang w:val="en-GB"/>
              </w:rPr>
              <w:t>that may be required to be carried out to ensure the     quality of materials and works.</w:t>
            </w:r>
          </w:p>
          <w:p w14:paraId="19D55185" w14:textId="77777777"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 xml:space="preserve">In order to attain these objectives, the items in the Bill of Quantities should be grouped into sections to distinguish between those parts of the Works that by nature, location, access, timing, or any other special characteristics may give rise to different methods of construction, phasing of the Works, or considerations of cost. General items common to all parts of the Works may be grouped as a separate section in the Bill of Quantities. Consistent with these requirements, the layout and content of the BOQ should be as simple and brief as possible. Quantities should be computed net from the Drawings, unless directed otherwise in the Contract, and no allowance should be made for bulking, shrinkage, or waste. Quantities should be rounded up or down where appropriate and spurious accuracy should be avoided. </w:t>
            </w:r>
          </w:p>
          <w:p w14:paraId="27A50F65" w14:textId="77777777" w:rsidR="00C8142A"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The quantities given in the Bill of Quantities are estimated and provisional, and are given to provide a common basis for Tendering. The basis of payment will be the actual quantities of work ordered and carried out, as measured by the Contractor and verified by the Project Manager and valued at the rates or prices quoted in the priced Bill of Quantities, where applicable, and otherwise at such rates or prices as the Project Manager may fix within the terms and conditions of the Contract.</w:t>
            </w:r>
          </w:p>
          <w:p w14:paraId="024C5263" w14:textId="77777777" w:rsidR="0054630D" w:rsidRDefault="0054630D" w:rsidP="0054630D">
            <w:pPr>
              <w:spacing w:before="80" w:after="80"/>
              <w:jc w:val="both"/>
              <w:rPr>
                <w:rFonts w:ascii="Arial" w:hAnsi="Arial" w:cs="Arial"/>
                <w:b/>
                <w:sz w:val="22"/>
                <w:szCs w:val="22"/>
                <w:lang w:val="en-GB"/>
              </w:rPr>
            </w:pPr>
            <w:r>
              <w:rPr>
                <w:rFonts w:ascii="Arial" w:hAnsi="Arial" w:cs="Arial"/>
                <w:b/>
                <w:sz w:val="22"/>
                <w:szCs w:val="22"/>
                <w:lang w:val="en-GB"/>
              </w:rPr>
              <w:t>Unit Rates and Price</w:t>
            </w:r>
          </w:p>
          <w:p w14:paraId="45015863" w14:textId="77777777" w:rsidR="0054630D" w:rsidRPr="00CD17AD" w:rsidRDefault="0054630D" w:rsidP="0054630D">
            <w:pPr>
              <w:tabs>
                <w:tab w:val="num" w:pos="2160"/>
              </w:tabs>
              <w:spacing w:before="100" w:after="100"/>
              <w:jc w:val="both"/>
              <w:rPr>
                <w:rFonts w:ascii="Arial" w:hAnsi="Arial" w:cs="Arial"/>
                <w:sz w:val="22"/>
                <w:szCs w:val="22"/>
                <w:lang w:val="en-GB"/>
              </w:rPr>
            </w:pPr>
            <w:r w:rsidRPr="00CD17AD">
              <w:rPr>
                <w:rFonts w:ascii="Arial" w:hAnsi="Arial" w:cs="Arial"/>
                <w:sz w:val="22"/>
                <w:szCs w:val="22"/>
                <w:lang w:val="en-GB"/>
              </w:rPr>
              <w:t>Tenderer’s profit, overheads,</w:t>
            </w:r>
            <w:r>
              <w:rPr>
                <w:rFonts w:ascii="Arial" w:hAnsi="Arial" w:cs="Arial"/>
                <w:sz w:val="22"/>
                <w:szCs w:val="22"/>
                <w:lang w:val="en-GB"/>
              </w:rPr>
              <w:t xml:space="preserve"> </w:t>
            </w:r>
            <w:r w:rsidRPr="00CD17AD">
              <w:rPr>
                <w:rFonts w:ascii="Arial" w:hAnsi="Arial" w:cs="Arial"/>
                <w:sz w:val="22"/>
                <w:szCs w:val="22"/>
                <w:lang w:val="en-GB"/>
              </w:rPr>
              <w:t xml:space="preserve">VAT and all other charges including corresponding incidental </w:t>
            </w:r>
            <w:r>
              <w:rPr>
                <w:rFonts w:ascii="Arial" w:hAnsi="Arial" w:cs="Arial"/>
                <w:sz w:val="22"/>
                <w:szCs w:val="22"/>
                <w:lang w:val="en-GB"/>
              </w:rPr>
              <w:t xml:space="preserve">service </w:t>
            </w:r>
            <w:r w:rsidRPr="00CD17AD">
              <w:rPr>
                <w:rFonts w:ascii="Arial" w:hAnsi="Arial" w:cs="Arial"/>
                <w:sz w:val="22"/>
                <w:szCs w:val="22"/>
                <w:lang w:val="en-GB"/>
              </w:rPr>
              <w:t xml:space="preserve">charges for banking </w:t>
            </w:r>
            <w:r>
              <w:rPr>
                <w:rFonts w:ascii="Arial" w:hAnsi="Arial" w:cs="Arial"/>
                <w:sz w:val="22"/>
                <w:szCs w:val="22"/>
                <w:lang w:val="en-GB"/>
              </w:rPr>
              <w:t>shall be deemed included in</w:t>
            </w:r>
            <w:r w:rsidRPr="00CD17AD">
              <w:rPr>
                <w:rFonts w:ascii="Arial" w:hAnsi="Arial" w:cs="Arial"/>
                <w:sz w:val="22"/>
                <w:szCs w:val="22"/>
                <w:lang w:val="en-GB"/>
              </w:rPr>
              <w:t xml:space="preserve"> </w:t>
            </w:r>
            <w:r>
              <w:rPr>
                <w:rFonts w:ascii="Arial" w:hAnsi="Arial" w:cs="Arial"/>
                <w:sz w:val="22"/>
                <w:szCs w:val="22"/>
                <w:lang w:val="en-GB"/>
              </w:rPr>
              <w:t>a</w:t>
            </w:r>
            <w:r w:rsidRPr="00CD17AD">
              <w:rPr>
                <w:rFonts w:ascii="Arial" w:hAnsi="Arial" w:cs="Arial"/>
                <w:sz w:val="22"/>
                <w:szCs w:val="22"/>
                <w:lang w:val="en-GB"/>
              </w:rPr>
              <w:t xml:space="preserve">ll </w:t>
            </w:r>
            <w:r>
              <w:rPr>
                <w:rFonts w:ascii="Arial" w:hAnsi="Arial" w:cs="Arial"/>
                <w:sz w:val="22"/>
                <w:szCs w:val="22"/>
                <w:lang w:val="en-GB"/>
              </w:rPr>
              <w:t xml:space="preserve">the </w:t>
            </w:r>
            <w:r w:rsidRPr="00CD17AD">
              <w:rPr>
                <w:rFonts w:ascii="Arial" w:hAnsi="Arial" w:cs="Arial"/>
                <w:sz w:val="22"/>
                <w:szCs w:val="22"/>
                <w:lang w:val="en-GB"/>
              </w:rPr>
              <w:t xml:space="preserve">unit rates and prices </w:t>
            </w:r>
            <w:r>
              <w:rPr>
                <w:rFonts w:ascii="Arial" w:hAnsi="Arial" w:cs="Arial"/>
                <w:sz w:val="22"/>
                <w:szCs w:val="22"/>
                <w:lang w:val="en-GB"/>
              </w:rPr>
              <w:t>in the BOQ</w:t>
            </w:r>
            <w:r w:rsidRPr="00CD17AD">
              <w:rPr>
                <w:rFonts w:ascii="Arial" w:hAnsi="Arial" w:cs="Arial"/>
                <w:sz w:val="22"/>
                <w:szCs w:val="22"/>
                <w:lang w:val="en-GB"/>
              </w:rPr>
              <w:t xml:space="preserve"> against each</w:t>
            </w:r>
            <w:r>
              <w:rPr>
                <w:rFonts w:ascii="Arial" w:hAnsi="Arial" w:cs="Arial"/>
                <w:sz w:val="22"/>
                <w:szCs w:val="22"/>
                <w:lang w:val="en-GB"/>
              </w:rPr>
              <w:t xml:space="preserve"> basic </w:t>
            </w:r>
            <w:r w:rsidRPr="00CD17AD">
              <w:rPr>
                <w:rFonts w:ascii="Arial" w:hAnsi="Arial" w:cs="Arial"/>
                <w:sz w:val="22"/>
                <w:szCs w:val="22"/>
                <w:lang w:val="en-GB"/>
              </w:rPr>
              <w:t>item</w:t>
            </w:r>
            <w:r>
              <w:rPr>
                <w:rFonts w:ascii="Arial" w:hAnsi="Arial" w:cs="Arial"/>
                <w:sz w:val="22"/>
                <w:szCs w:val="22"/>
                <w:lang w:val="en-GB"/>
              </w:rPr>
              <w:t xml:space="preserve"> or activity </w:t>
            </w:r>
            <w:r w:rsidRPr="00CD17AD">
              <w:rPr>
                <w:rFonts w:ascii="Arial" w:hAnsi="Arial" w:cs="Arial"/>
                <w:sz w:val="22"/>
                <w:szCs w:val="22"/>
                <w:lang w:val="en-GB"/>
              </w:rPr>
              <w:t>and</w:t>
            </w:r>
            <w:r>
              <w:rPr>
                <w:rFonts w:ascii="Arial" w:hAnsi="Arial" w:cs="Arial"/>
                <w:sz w:val="22"/>
                <w:szCs w:val="22"/>
                <w:lang w:val="en-GB"/>
              </w:rPr>
              <w:t>,</w:t>
            </w:r>
            <w:r w:rsidRPr="00CD17AD">
              <w:rPr>
                <w:rFonts w:ascii="Arial" w:hAnsi="Arial" w:cs="Arial"/>
                <w:sz w:val="22"/>
                <w:szCs w:val="22"/>
                <w:lang w:val="en-GB"/>
              </w:rPr>
              <w:t xml:space="preserve"> thus forth the total Tender Price quoted by the Tenderers</w:t>
            </w:r>
            <w:r>
              <w:rPr>
                <w:rFonts w:ascii="Arial" w:hAnsi="Arial" w:cs="Arial"/>
                <w:sz w:val="22"/>
                <w:szCs w:val="22"/>
                <w:lang w:val="en-GB"/>
              </w:rPr>
              <w:t>.</w:t>
            </w:r>
            <w:r w:rsidRPr="00CD17AD">
              <w:rPr>
                <w:rFonts w:ascii="Arial" w:hAnsi="Arial" w:cs="Arial"/>
                <w:sz w:val="22"/>
                <w:szCs w:val="22"/>
                <w:lang w:val="en-GB"/>
              </w:rPr>
              <w:t xml:space="preserve"> </w:t>
            </w:r>
          </w:p>
          <w:p w14:paraId="5FA89F30" w14:textId="77777777"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The method of measurements of completed works for payment shall be based on metric system unless otherwise unavoidable.</w:t>
            </w:r>
          </w:p>
          <w:p w14:paraId="62EFE162" w14:textId="77777777"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A sample format has been suggested.</w:t>
            </w:r>
          </w:p>
          <w:p w14:paraId="27A64A7D" w14:textId="77777777" w:rsidR="00C8142A" w:rsidRPr="003C585E" w:rsidRDefault="00C8142A" w:rsidP="003C585E">
            <w:pPr>
              <w:spacing w:before="80" w:after="80"/>
              <w:jc w:val="center"/>
              <w:rPr>
                <w:rFonts w:ascii="Arial" w:hAnsi="Arial" w:cs="Arial"/>
                <w:sz w:val="20"/>
                <w:szCs w:val="20"/>
                <w:lang w:val="en-GB"/>
              </w:rPr>
            </w:pPr>
            <w:r w:rsidRPr="003C585E">
              <w:rPr>
                <w:rFonts w:ascii="Arial" w:hAnsi="Arial" w:cs="Arial"/>
                <w:sz w:val="20"/>
                <w:szCs w:val="20"/>
                <w:lang w:val="en-GB"/>
              </w:rPr>
              <w:t>THIS GUIDANCE NOTES FOR PREPARING A BILL OF QUANTITIES ARE INTENDED ONLY AS INFORMATION FOR THE PROCURING ENTITY OR THE PERSON DRAFTING THE TENDER DOCUMENT. THIS SHOULD NOT BE INCLUDED IN THE FINAL DOCUMENT</w:t>
            </w:r>
          </w:p>
        </w:tc>
      </w:tr>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tbl>
    <w:p w14:paraId="3F8C9EB1" w14:textId="77777777" w:rsidR="00155FF4" w:rsidRPr="00155FF4" w:rsidRDefault="00155FF4" w:rsidP="00155FF4">
      <w:pPr>
        <w:rPr>
          <w:vanish/>
        </w:rPr>
      </w:pPr>
    </w:p>
    <w:tbl>
      <w:tblPr>
        <w:tblpPr w:leftFromText="180" w:rightFromText="180" w:vertAnchor="text" w:horzAnchor="margin" w:tblpY="-179"/>
        <w:tblW w:w="9423" w:type="dxa"/>
        <w:tblLayout w:type="fixed"/>
        <w:tblLook w:val="0000" w:firstRow="0" w:lastRow="0" w:firstColumn="0" w:lastColumn="0" w:noHBand="0" w:noVBand="0"/>
      </w:tblPr>
      <w:tblGrid>
        <w:gridCol w:w="9423"/>
      </w:tblGrid>
      <w:tr w:rsidR="00FE3100" w:rsidRPr="00D20367" w14:paraId="3F61419F" w14:textId="77777777">
        <w:trPr>
          <w:trHeight w:val="900"/>
        </w:trPr>
        <w:tc>
          <w:tcPr>
            <w:tcW w:w="9423" w:type="dxa"/>
            <w:vAlign w:val="center"/>
          </w:tcPr>
          <w:p w14:paraId="10B0CEC3" w14:textId="77777777" w:rsidR="00FE3100" w:rsidRDefault="00FE3100" w:rsidP="00556057">
            <w:pPr>
              <w:pStyle w:val="SectionVHeader"/>
            </w:pPr>
            <w:r w:rsidRPr="00D20367">
              <w:t>Bill of Quantities</w:t>
            </w:r>
          </w:p>
          <w:p w14:paraId="69F8B5E0" w14:textId="77777777" w:rsidR="00FE3100" w:rsidRPr="00AC55D9" w:rsidRDefault="00FE3100" w:rsidP="00556057">
            <w:pPr>
              <w:pStyle w:val="SectionVHeader"/>
              <w:rPr>
                <w:sz w:val="24"/>
                <w:szCs w:val="24"/>
              </w:rPr>
            </w:pPr>
            <w:r w:rsidRPr="00AC55D9">
              <w:rPr>
                <w:sz w:val="24"/>
                <w:szCs w:val="24"/>
              </w:rPr>
              <w:t xml:space="preserve">Name of </w:t>
            </w:r>
            <w:r>
              <w:rPr>
                <w:sz w:val="24"/>
                <w:szCs w:val="24"/>
              </w:rPr>
              <w:t>W</w:t>
            </w:r>
            <w:r w:rsidRPr="00AC55D9">
              <w:rPr>
                <w:sz w:val="24"/>
                <w:szCs w:val="24"/>
              </w:rPr>
              <w:t>orks:_____________________________</w:t>
            </w:r>
            <w:r>
              <w:rPr>
                <w:sz w:val="24"/>
                <w:szCs w:val="24"/>
              </w:rPr>
              <w:t>______________________________</w:t>
            </w:r>
          </w:p>
          <w:p w14:paraId="05664492" w14:textId="77777777" w:rsidR="00FE3100" w:rsidRPr="006A47EE" w:rsidRDefault="00FE3100" w:rsidP="00556057">
            <w:pPr>
              <w:pStyle w:val="SectionVHeader"/>
              <w:rPr>
                <w:i/>
                <w:sz w:val="24"/>
                <w:szCs w:val="24"/>
                <w:highlight w:val="yellow"/>
              </w:rPr>
            </w:pPr>
            <w:r w:rsidRPr="006A47EE">
              <w:rPr>
                <w:sz w:val="24"/>
                <w:szCs w:val="24"/>
              </w:rPr>
              <w:t>IFT No._________</w:t>
            </w:r>
            <w:r>
              <w:rPr>
                <w:sz w:val="24"/>
                <w:szCs w:val="24"/>
              </w:rPr>
              <w:t>___</w:t>
            </w:r>
            <w:r w:rsidRPr="006A47EE">
              <w:rPr>
                <w:sz w:val="24"/>
                <w:szCs w:val="24"/>
              </w:rPr>
              <w:t xml:space="preserve">  Package No.__________</w:t>
            </w:r>
            <w:r>
              <w:rPr>
                <w:sz w:val="24"/>
                <w:szCs w:val="24"/>
              </w:rPr>
              <w:t>____</w:t>
            </w:r>
            <w:r w:rsidRPr="006A47EE">
              <w:rPr>
                <w:sz w:val="24"/>
                <w:szCs w:val="24"/>
              </w:rPr>
              <w:t>Lot No.______</w:t>
            </w:r>
            <w:r>
              <w:rPr>
                <w:sz w:val="24"/>
                <w:szCs w:val="24"/>
              </w:rPr>
              <w:t>___</w:t>
            </w:r>
          </w:p>
        </w:tc>
      </w:tr>
    </w:tbl>
    <w:p w14:paraId="111F4D87" w14:textId="77777777" w:rsidR="0059294C" w:rsidRPr="00625A23" w:rsidRDefault="0059294C" w:rsidP="0059294C">
      <w:pPr>
        <w:rPr>
          <w:rFonts w:ascii="Arial" w:hAnsi="Arial" w:cs="Arial"/>
          <w:b/>
          <w:sz w:val="22"/>
          <w:szCs w:val="22"/>
          <w:u w:val="single"/>
          <w:lang w:val="en-GB"/>
        </w:rPr>
      </w:pPr>
    </w:p>
    <w:p w14:paraId="78EDE292" w14:textId="77777777" w:rsidR="0059294C" w:rsidRPr="00625A23" w:rsidRDefault="0059294C">
      <w:pPr>
        <w:rPr>
          <w:rFonts w:ascii="Arial" w:hAnsi="Arial" w:cs="Arial"/>
          <w:b/>
        </w:rPr>
      </w:pPr>
    </w:p>
    <w:tbl>
      <w:tblPr>
        <w:tblW w:w="10476" w:type="dxa"/>
        <w:tblInd w:w="-252" w:type="dxa"/>
        <w:tblLayout w:type="fixed"/>
        <w:tblLook w:val="0000" w:firstRow="0" w:lastRow="0" w:firstColumn="0" w:lastColumn="0" w:noHBand="0" w:noVBand="0"/>
      </w:tblPr>
      <w:tblGrid>
        <w:gridCol w:w="1771"/>
        <w:gridCol w:w="12"/>
        <w:gridCol w:w="97"/>
        <w:gridCol w:w="17"/>
        <w:gridCol w:w="9"/>
        <w:gridCol w:w="18"/>
        <w:gridCol w:w="1225"/>
        <w:gridCol w:w="107"/>
        <w:gridCol w:w="16"/>
        <w:gridCol w:w="18"/>
        <w:gridCol w:w="9"/>
        <w:gridCol w:w="1204"/>
        <w:gridCol w:w="9"/>
        <w:gridCol w:w="110"/>
        <w:gridCol w:w="16"/>
        <w:gridCol w:w="9"/>
        <w:gridCol w:w="810"/>
        <w:gridCol w:w="65"/>
        <w:gridCol w:w="16"/>
        <w:gridCol w:w="9"/>
        <w:gridCol w:w="18"/>
        <w:gridCol w:w="810"/>
        <w:gridCol w:w="18"/>
        <w:gridCol w:w="74"/>
        <w:gridCol w:w="16"/>
        <w:gridCol w:w="9"/>
        <w:gridCol w:w="18"/>
        <w:gridCol w:w="881"/>
        <w:gridCol w:w="19"/>
        <w:gridCol w:w="910"/>
        <w:gridCol w:w="10"/>
        <w:gridCol w:w="1062"/>
        <w:gridCol w:w="26"/>
        <w:gridCol w:w="1049"/>
        <w:gridCol w:w="9"/>
      </w:tblGrid>
      <w:tr w:rsidR="00FE3100" w:rsidRPr="001D2070" w14:paraId="5ED20B21" w14:textId="77777777" w:rsidTr="003C585E">
        <w:trPr>
          <w:trHeight w:val="275"/>
        </w:trPr>
        <w:tc>
          <w:tcPr>
            <w:tcW w:w="1783" w:type="dxa"/>
            <w:gridSpan w:val="2"/>
            <w:vMerge w:val="restart"/>
            <w:tcBorders>
              <w:top w:val="double" w:sz="6" w:space="0" w:color="auto"/>
              <w:left w:val="double" w:sz="6" w:space="0" w:color="auto"/>
              <w:bottom w:val="single" w:sz="4" w:space="0" w:color="auto"/>
              <w:right w:val="single" w:sz="4" w:space="0" w:color="auto"/>
            </w:tcBorders>
            <w:vAlign w:val="center"/>
          </w:tcPr>
          <w:p w14:paraId="5919F386" w14:textId="77777777" w:rsidR="00FE3100" w:rsidRPr="001D2070" w:rsidRDefault="00FE3100" w:rsidP="00556057">
            <w:pPr>
              <w:jc w:val="center"/>
              <w:rPr>
                <w:rFonts w:ascii="Arial" w:hAnsi="Arial"/>
                <w:i/>
                <w:sz w:val="18"/>
                <w:szCs w:val="18"/>
              </w:rPr>
            </w:pPr>
            <w:r w:rsidRPr="001D2070">
              <w:rPr>
                <w:rFonts w:ascii="Arial" w:hAnsi="Arial"/>
                <w:sz w:val="18"/>
                <w:szCs w:val="18"/>
              </w:rPr>
              <w:t>Item no</w:t>
            </w:r>
            <w:r w:rsidRPr="001D2070">
              <w:rPr>
                <w:rFonts w:ascii="Arial" w:hAnsi="Arial"/>
                <w:i/>
                <w:sz w:val="18"/>
                <w:szCs w:val="18"/>
              </w:rPr>
              <w:t>.</w:t>
            </w:r>
          </w:p>
        </w:tc>
        <w:tc>
          <w:tcPr>
            <w:tcW w:w="1366" w:type="dxa"/>
            <w:gridSpan w:val="5"/>
            <w:vMerge w:val="restart"/>
            <w:tcBorders>
              <w:top w:val="double" w:sz="6" w:space="0" w:color="auto"/>
              <w:left w:val="single" w:sz="4" w:space="0" w:color="auto"/>
              <w:bottom w:val="single" w:sz="4" w:space="0" w:color="auto"/>
              <w:right w:val="single" w:sz="4" w:space="0" w:color="auto"/>
            </w:tcBorders>
            <w:vAlign w:val="center"/>
          </w:tcPr>
          <w:p w14:paraId="53A03884" w14:textId="77777777" w:rsidR="00FE3100" w:rsidRPr="001D2070" w:rsidRDefault="00FE3100" w:rsidP="00556057">
            <w:pPr>
              <w:jc w:val="center"/>
              <w:rPr>
                <w:rFonts w:ascii="Arial" w:hAnsi="Arial"/>
                <w:sz w:val="18"/>
                <w:szCs w:val="18"/>
              </w:rPr>
            </w:pPr>
            <w:r w:rsidRPr="001D2070">
              <w:rPr>
                <w:rFonts w:ascii="Arial" w:hAnsi="Arial"/>
                <w:sz w:val="18"/>
                <w:szCs w:val="18"/>
              </w:rPr>
              <w:t>Item Code</w:t>
            </w:r>
          </w:p>
          <w:p w14:paraId="44A4FBD1" w14:textId="77777777" w:rsidR="00FE3100" w:rsidRPr="001D2070" w:rsidRDefault="00FE3100" w:rsidP="00556057">
            <w:pPr>
              <w:jc w:val="center"/>
              <w:rPr>
                <w:rFonts w:ascii="Arial" w:hAnsi="Arial"/>
                <w:sz w:val="18"/>
                <w:szCs w:val="18"/>
              </w:rPr>
            </w:pPr>
            <w:r w:rsidRPr="001D2070">
              <w:rPr>
                <w:rFonts w:ascii="Arial" w:hAnsi="Arial"/>
                <w:sz w:val="18"/>
                <w:szCs w:val="18"/>
              </w:rPr>
              <w:t>(if any)</w:t>
            </w:r>
          </w:p>
        </w:tc>
        <w:tc>
          <w:tcPr>
            <w:tcW w:w="1363" w:type="dxa"/>
            <w:gridSpan w:val="6"/>
            <w:vMerge w:val="restart"/>
            <w:tcBorders>
              <w:top w:val="double" w:sz="6" w:space="0" w:color="auto"/>
              <w:left w:val="single" w:sz="4" w:space="0" w:color="auto"/>
              <w:bottom w:val="single" w:sz="4" w:space="0" w:color="auto"/>
              <w:right w:val="single" w:sz="4" w:space="0" w:color="auto"/>
            </w:tcBorders>
            <w:vAlign w:val="center"/>
          </w:tcPr>
          <w:p w14:paraId="085D4EEE" w14:textId="77777777" w:rsidR="00FE3100" w:rsidRPr="001D2070" w:rsidRDefault="00FE3100" w:rsidP="00556057">
            <w:pPr>
              <w:jc w:val="center"/>
              <w:rPr>
                <w:rFonts w:ascii="Arial" w:hAnsi="Arial"/>
                <w:sz w:val="18"/>
                <w:szCs w:val="18"/>
              </w:rPr>
            </w:pPr>
            <w:r w:rsidRPr="001D2070">
              <w:rPr>
                <w:rFonts w:ascii="Arial" w:hAnsi="Arial"/>
                <w:sz w:val="18"/>
                <w:szCs w:val="18"/>
              </w:rPr>
              <w:t>Description of Item</w:t>
            </w:r>
          </w:p>
        </w:tc>
        <w:tc>
          <w:tcPr>
            <w:tcW w:w="945" w:type="dxa"/>
            <w:gridSpan w:val="4"/>
            <w:vMerge w:val="restart"/>
            <w:tcBorders>
              <w:top w:val="double" w:sz="6" w:space="0" w:color="auto"/>
              <w:left w:val="single" w:sz="4" w:space="0" w:color="auto"/>
              <w:bottom w:val="single" w:sz="4" w:space="0" w:color="auto"/>
              <w:right w:val="single" w:sz="4" w:space="0" w:color="auto"/>
            </w:tcBorders>
            <w:vAlign w:val="center"/>
          </w:tcPr>
          <w:p w14:paraId="7EA9B74E" w14:textId="77777777" w:rsidR="00FE3100" w:rsidRPr="001D2070" w:rsidRDefault="00FE3100" w:rsidP="00556057">
            <w:pPr>
              <w:jc w:val="center"/>
              <w:rPr>
                <w:rFonts w:ascii="Arial" w:hAnsi="Arial"/>
                <w:sz w:val="18"/>
                <w:szCs w:val="18"/>
              </w:rPr>
            </w:pPr>
            <w:r w:rsidRPr="001D2070">
              <w:rPr>
                <w:rFonts w:ascii="Arial" w:hAnsi="Arial"/>
                <w:sz w:val="18"/>
                <w:szCs w:val="18"/>
              </w:rPr>
              <w:t>Unit</w:t>
            </w:r>
          </w:p>
        </w:tc>
        <w:tc>
          <w:tcPr>
            <w:tcW w:w="918" w:type="dxa"/>
            <w:gridSpan w:val="5"/>
            <w:vMerge w:val="restart"/>
            <w:tcBorders>
              <w:top w:val="double" w:sz="6" w:space="0" w:color="auto"/>
              <w:left w:val="single" w:sz="4" w:space="0" w:color="auto"/>
              <w:bottom w:val="single" w:sz="4" w:space="0" w:color="auto"/>
              <w:right w:val="single" w:sz="4" w:space="0" w:color="auto"/>
            </w:tcBorders>
            <w:vAlign w:val="center"/>
          </w:tcPr>
          <w:p w14:paraId="4FEA2A0A" w14:textId="77777777" w:rsidR="00FE3100" w:rsidRPr="001D2070" w:rsidRDefault="00FE3100" w:rsidP="00556057">
            <w:pPr>
              <w:jc w:val="center"/>
              <w:rPr>
                <w:rFonts w:ascii="Arial" w:hAnsi="Arial"/>
                <w:sz w:val="18"/>
                <w:szCs w:val="18"/>
              </w:rPr>
            </w:pPr>
            <w:r w:rsidRPr="001D2070">
              <w:rPr>
                <w:rFonts w:ascii="Arial" w:hAnsi="Arial"/>
                <w:sz w:val="18"/>
                <w:szCs w:val="18"/>
              </w:rPr>
              <w:t>Quantity</w:t>
            </w:r>
          </w:p>
        </w:tc>
        <w:tc>
          <w:tcPr>
            <w:tcW w:w="1955" w:type="dxa"/>
            <w:gridSpan w:val="9"/>
            <w:tcBorders>
              <w:top w:val="double" w:sz="6" w:space="0" w:color="auto"/>
              <w:left w:val="single" w:sz="4" w:space="0" w:color="auto"/>
              <w:bottom w:val="single" w:sz="4" w:space="0" w:color="auto"/>
              <w:right w:val="single" w:sz="4" w:space="0" w:color="auto"/>
            </w:tcBorders>
          </w:tcPr>
          <w:p w14:paraId="655BA177" w14:textId="77777777" w:rsidR="00FE3100" w:rsidRPr="00C064F4" w:rsidRDefault="00FE3100" w:rsidP="00556057">
            <w:pPr>
              <w:jc w:val="center"/>
              <w:rPr>
                <w:rFonts w:ascii="Arial" w:hAnsi="Arial"/>
                <w:sz w:val="18"/>
              </w:rPr>
            </w:pPr>
            <w:r w:rsidRPr="00C064F4">
              <w:rPr>
                <w:rFonts w:ascii="Arial" w:hAnsi="Arial"/>
                <w:sz w:val="18"/>
              </w:rPr>
              <w:t xml:space="preserve"> Unit Rate </w:t>
            </w:r>
          </w:p>
        </w:tc>
        <w:tc>
          <w:tcPr>
            <w:tcW w:w="2146" w:type="dxa"/>
            <w:gridSpan w:val="4"/>
            <w:tcBorders>
              <w:top w:val="double" w:sz="6" w:space="0" w:color="auto"/>
              <w:left w:val="single" w:sz="4" w:space="0" w:color="auto"/>
              <w:bottom w:val="single" w:sz="4" w:space="0" w:color="auto"/>
              <w:right w:val="double" w:sz="6" w:space="0" w:color="auto"/>
            </w:tcBorders>
            <w:shd w:val="clear" w:color="auto" w:fill="auto"/>
          </w:tcPr>
          <w:p w14:paraId="074E3849" w14:textId="77777777" w:rsidR="00FE3100" w:rsidRPr="00C064F4" w:rsidRDefault="00FE3100" w:rsidP="00556057">
            <w:pPr>
              <w:jc w:val="center"/>
              <w:rPr>
                <w:rFonts w:ascii="Arial" w:hAnsi="Arial"/>
                <w:sz w:val="18"/>
              </w:rPr>
            </w:pPr>
            <w:r w:rsidRPr="00C064F4">
              <w:rPr>
                <w:rFonts w:ascii="Arial" w:hAnsi="Arial"/>
                <w:sz w:val="18"/>
              </w:rPr>
              <w:t>Amount</w:t>
            </w:r>
          </w:p>
        </w:tc>
      </w:tr>
      <w:tr w:rsidR="00FE3100" w:rsidRPr="001D2070" w14:paraId="70BD0DF3" w14:textId="77777777" w:rsidTr="003C585E">
        <w:trPr>
          <w:trHeight w:val="275"/>
        </w:trPr>
        <w:tc>
          <w:tcPr>
            <w:tcW w:w="1783" w:type="dxa"/>
            <w:gridSpan w:val="2"/>
            <w:vMerge/>
            <w:tcBorders>
              <w:top w:val="single" w:sz="4" w:space="0" w:color="auto"/>
              <w:left w:val="double" w:sz="6" w:space="0" w:color="auto"/>
              <w:bottom w:val="single" w:sz="4" w:space="0" w:color="auto"/>
              <w:right w:val="single" w:sz="4" w:space="0" w:color="auto"/>
            </w:tcBorders>
            <w:vAlign w:val="center"/>
          </w:tcPr>
          <w:p w14:paraId="3B01DD2F" w14:textId="77777777" w:rsidR="00FE3100" w:rsidRPr="001D2070" w:rsidRDefault="00FE3100" w:rsidP="00556057">
            <w:pPr>
              <w:jc w:val="center"/>
              <w:rPr>
                <w:rFonts w:ascii="Arial" w:hAnsi="Arial"/>
              </w:rPr>
            </w:pPr>
          </w:p>
        </w:tc>
        <w:tc>
          <w:tcPr>
            <w:tcW w:w="1366" w:type="dxa"/>
            <w:gridSpan w:val="5"/>
            <w:vMerge/>
            <w:tcBorders>
              <w:top w:val="single" w:sz="4" w:space="0" w:color="auto"/>
              <w:left w:val="single" w:sz="4" w:space="0" w:color="auto"/>
              <w:bottom w:val="single" w:sz="4" w:space="0" w:color="auto"/>
              <w:right w:val="single" w:sz="4" w:space="0" w:color="auto"/>
            </w:tcBorders>
            <w:vAlign w:val="center"/>
          </w:tcPr>
          <w:p w14:paraId="518F3900" w14:textId="77777777" w:rsidR="00FE3100" w:rsidRPr="001D2070" w:rsidRDefault="00FE3100" w:rsidP="00556057">
            <w:pPr>
              <w:jc w:val="center"/>
              <w:rPr>
                <w:rFonts w:ascii="Arial" w:hAnsi="Arial"/>
              </w:rPr>
            </w:pPr>
          </w:p>
        </w:tc>
        <w:tc>
          <w:tcPr>
            <w:tcW w:w="1363" w:type="dxa"/>
            <w:gridSpan w:val="6"/>
            <w:vMerge/>
            <w:tcBorders>
              <w:top w:val="single" w:sz="4" w:space="0" w:color="auto"/>
              <w:left w:val="single" w:sz="4" w:space="0" w:color="auto"/>
              <w:bottom w:val="single" w:sz="4" w:space="0" w:color="auto"/>
              <w:right w:val="single" w:sz="4" w:space="0" w:color="auto"/>
            </w:tcBorders>
            <w:vAlign w:val="center"/>
          </w:tcPr>
          <w:p w14:paraId="7E8AA889" w14:textId="77777777" w:rsidR="00FE3100" w:rsidRPr="001D2070" w:rsidRDefault="00FE3100" w:rsidP="00556057">
            <w:pPr>
              <w:jc w:val="center"/>
              <w:rPr>
                <w:rFonts w:ascii="Arial" w:hAnsi="Arial"/>
              </w:rPr>
            </w:pPr>
          </w:p>
        </w:tc>
        <w:tc>
          <w:tcPr>
            <w:tcW w:w="945" w:type="dxa"/>
            <w:gridSpan w:val="4"/>
            <w:vMerge/>
            <w:tcBorders>
              <w:top w:val="single" w:sz="4" w:space="0" w:color="auto"/>
              <w:left w:val="single" w:sz="4" w:space="0" w:color="auto"/>
              <w:bottom w:val="single" w:sz="4" w:space="0" w:color="auto"/>
              <w:right w:val="single" w:sz="4" w:space="0" w:color="auto"/>
            </w:tcBorders>
            <w:vAlign w:val="center"/>
          </w:tcPr>
          <w:p w14:paraId="2870936C" w14:textId="77777777" w:rsidR="00FE3100" w:rsidRPr="001D2070" w:rsidRDefault="00FE3100" w:rsidP="00556057">
            <w:pPr>
              <w:jc w:val="center"/>
              <w:rPr>
                <w:rFonts w:ascii="Arial" w:hAnsi="Arial"/>
              </w:rPr>
            </w:pPr>
          </w:p>
        </w:tc>
        <w:tc>
          <w:tcPr>
            <w:tcW w:w="918" w:type="dxa"/>
            <w:gridSpan w:val="5"/>
            <w:vMerge/>
            <w:tcBorders>
              <w:top w:val="single" w:sz="4" w:space="0" w:color="auto"/>
              <w:left w:val="single" w:sz="4" w:space="0" w:color="auto"/>
              <w:bottom w:val="single" w:sz="4" w:space="0" w:color="auto"/>
              <w:right w:val="single" w:sz="4" w:space="0" w:color="auto"/>
            </w:tcBorders>
          </w:tcPr>
          <w:p w14:paraId="01D44F42" w14:textId="77777777" w:rsidR="00FE3100" w:rsidRPr="001D2070" w:rsidRDefault="00FE3100" w:rsidP="00556057">
            <w:pPr>
              <w:jc w:val="center"/>
              <w:rPr>
                <w:rFonts w:ascii="Arial" w:hAnsi="Arial"/>
              </w:rPr>
            </w:pPr>
          </w:p>
        </w:tc>
        <w:tc>
          <w:tcPr>
            <w:tcW w:w="1035" w:type="dxa"/>
            <w:gridSpan w:val="7"/>
            <w:tcBorders>
              <w:top w:val="single" w:sz="4" w:space="0" w:color="auto"/>
              <w:left w:val="single" w:sz="4" w:space="0" w:color="auto"/>
              <w:bottom w:val="single" w:sz="4" w:space="0" w:color="auto"/>
              <w:right w:val="single" w:sz="4" w:space="0" w:color="auto"/>
            </w:tcBorders>
            <w:vAlign w:val="center"/>
          </w:tcPr>
          <w:p w14:paraId="48F15338" w14:textId="77777777" w:rsidR="00FE3100" w:rsidRPr="00C064F4" w:rsidRDefault="00FE3100" w:rsidP="00556057">
            <w:pPr>
              <w:jc w:val="center"/>
              <w:rPr>
                <w:rFonts w:ascii="Arial" w:hAnsi="Arial"/>
                <w:sz w:val="18"/>
                <w:szCs w:val="18"/>
              </w:rPr>
            </w:pPr>
            <w:r w:rsidRPr="00C064F4">
              <w:rPr>
                <w:rFonts w:ascii="Arial" w:hAnsi="Arial"/>
                <w:sz w:val="18"/>
                <w:szCs w:val="18"/>
              </w:rPr>
              <w:t>In figures</w:t>
            </w:r>
          </w:p>
        </w:tc>
        <w:tc>
          <w:tcPr>
            <w:tcW w:w="920" w:type="dxa"/>
            <w:gridSpan w:val="2"/>
            <w:tcBorders>
              <w:top w:val="single" w:sz="4" w:space="0" w:color="auto"/>
              <w:left w:val="single" w:sz="4" w:space="0" w:color="auto"/>
              <w:bottom w:val="single" w:sz="4" w:space="0" w:color="auto"/>
              <w:right w:val="single" w:sz="4" w:space="0" w:color="auto"/>
            </w:tcBorders>
            <w:vAlign w:val="center"/>
          </w:tcPr>
          <w:p w14:paraId="6D1266AE" w14:textId="77777777" w:rsidR="00FE3100" w:rsidRPr="00C064F4" w:rsidRDefault="00FE3100" w:rsidP="00556057">
            <w:pPr>
              <w:jc w:val="center"/>
              <w:rPr>
                <w:rFonts w:ascii="Arial" w:hAnsi="Arial"/>
                <w:sz w:val="18"/>
                <w:szCs w:val="18"/>
              </w:rPr>
            </w:pPr>
            <w:r w:rsidRPr="00C064F4">
              <w:rPr>
                <w:rFonts w:ascii="Arial" w:hAnsi="Arial"/>
                <w:sz w:val="18"/>
                <w:szCs w:val="18"/>
              </w:rPr>
              <w:t>In words</w:t>
            </w:r>
          </w:p>
        </w:tc>
        <w:tc>
          <w:tcPr>
            <w:tcW w:w="1062" w:type="dxa"/>
            <w:tcBorders>
              <w:top w:val="single" w:sz="4" w:space="0" w:color="auto"/>
              <w:left w:val="single" w:sz="4" w:space="0" w:color="auto"/>
              <w:bottom w:val="single" w:sz="4" w:space="0" w:color="auto"/>
              <w:right w:val="single" w:sz="4" w:space="0" w:color="auto"/>
            </w:tcBorders>
            <w:shd w:val="clear" w:color="auto" w:fill="auto"/>
            <w:vAlign w:val="center"/>
          </w:tcPr>
          <w:p w14:paraId="75FA2229" w14:textId="77777777" w:rsidR="00FE3100" w:rsidRPr="00C064F4" w:rsidRDefault="00FE3100" w:rsidP="00556057">
            <w:pPr>
              <w:jc w:val="center"/>
              <w:rPr>
                <w:rFonts w:ascii="Arial" w:hAnsi="Arial"/>
                <w:sz w:val="18"/>
                <w:szCs w:val="18"/>
              </w:rPr>
            </w:pPr>
            <w:r w:rsidRPr="00C064F4">
              <w:rPr>
                <w:rFonts w:ascii="Arial" w:hAnsi="Arial"/>
                <w:sz w:val="18"/>
                <w:szCs w:val="18"/>
              </w:rPr>
              <w:t>In figures</w:t>
            </w:r>
          </w:p>
        </w:tc>
        <w:tc>
          <w:tcPr>
            <w:tcW w:w="1084" w:type="dxa"/>
            <w:gridSpan w:val="3"/>
            <w:tcBorders>
              <w:top w:val="single" w:sz="4" w:space="0" w:color="auto"/>
              <w:left w:val="single" w:sz="4" w:space="0" w:color="auto"/>
              <w:bottom w:val="single" w:sz="4" w:space="0" w:color="auto"/>
              <w:right w:val="double" w:sz="6" w:space="0" w:color="auto"/>
            </w:tcBorders>
            <w:shd w:val="clear" w:color="auto" w:fill="auto"/>
            <w:vAlign w:val="center"/>
          </w:tcPr>
          <w:p w14:paraId="17FD6FF7" w14:textId="77777777" w:rsidR="00FE3100" w:rsidRPr="00C064F4" w:rsidRDefault="00FE3100" w:rsidP="00556057">
            <w:pPr>
              <w:jc w:val="center"/>
              <w:rPr>
                <w:rFonts w:ascii="Arial" w:hAnsi="Arial"/>
                <w:sz w:val="18"/>
                <w:szCs w:val="18"/>
              </w:rPr>
            </w:pPr>
            <w:r w:rsidRPr="00C064F4">
              <w:rPr>
                <w:rFonts w:ascii="Arial" w:hAnsi="Arial"/>
                <w:sz w:val="18"/>
                <w:szCs w:val="18"/>
              </w:rPr>
              <w:t>In words</w:t>
            </w:r>
          </w:p>
        </w:tc>
      </w:tr>
      <w:tr w:rsidR="00FE3100" w:rsidRPr="001D2070" w14:paraId="255C2BE2" w14:textId="77777777" w:rsidTr="003C585E">
        <w:trPr>
          <w:trHeight w:val="63"/>
        </w:trPr>
        <w:tc>
          <w:tcPr>
            <w:tcW w:w="1783" w:type="dxa"/>
            <w:gridSpan w:val="2"/>
            <w:tcBorders>
              <w:top w:val="single" w:sz="4" w:space="0" w:color="auto"/>
              <w:left w:val="double" w:sz="6" w:space="0" w:color="auto"/>
              <w:bottom w:val="single" w:sz="6" w:space="0" w:color="auto"/>
            </w:tcBorders>
            <w:vAlign w:val="center"/>
          </w:tcPr>
          <w:p w14:paraId="1FCD1E76" w14:textId="77777777" w:rsidR="00FE3100" w:rsidRPr="001D2070" w:rsidRDefault="00FE3100" w:rsidP="00556057">
            <w:pPr>
              <w:jc w:val="center"/>
              <w:rPr>
                <w:rFonts w:ascii="Arial" w:hAnsi="Arial"/>
                <w:b/>
                <w:i/>
                <w:sz w:val="16"/>
                <w:szCs w:val="16"/>
              </w:rPr>
            </w:pPr>
            <w:r w:rsidRPr="001D2070">
              <w:rPr>
                <w:rFonts w:ascii="Arial" w:hAnsi="Arial"/>
                <w:b/>
                <w:i/>
                <w:sz w:val="16"/>
                <w:szCs w:val="16"/>
              </w:rPr>
              <w:t>1</w:t>
            </w:r>
          </w:p>
        </w:tc>
        <w:tc>
          <w:tcPr>
            <w:tcW w:w="1366" w:type="dxa"/>
            <w:gridSpan w:val="5"/>
            <w:tcBorders>
              <w:top w:val="single" w:sz="4" w:space="0" w:color="auto"/>
              <w:bottom w:val="single" w:sz="6" w:space="0" w:color="auto"/>
            </w:tcBorders>
            <w:vAlign w:val="center"/>
          </w:tcPr>
          <w:p w14:paraId="1B166006" w14:textId="77777777" w:rsidR="00FE3100" w:rsidRPr="001D2070" w:rsidRDefault="00FE3100" w:rsidP="00556057">
            <w:pPr>
              <w:jc w:val="center"/>
              <w:rPr>
                <w:rFonts w:ascii="Arial" w:hAnsi="Arial"/>
                <w:b/>
                <w:i/>
                <w:sz w:val="16"/>
                <w:szCs w:val="16"/>
              </w:rPr>
            </w:pPr>
            <w:r w:rsidRPr="001D2070">
              <w:rPr>
                <w:rFonts w:ascii="Arial" w:hAnsi="Arial"/>
                <w:b/>
                <w:i/>
                <w:sz w:val="16"/>
                <w:szCs w:val="16"/>
              </w:rPr>
              <w:t>2</w:t>
            </w:r>
          </w:p>
        </w:tc>
        <w:tc>
          <w:tcPr>
            <w:tcW w:w="1363" w:type="dxa"/>
            <w:gridSpan w:val="6"/>
            <w:tcBorders>
              <w:top w:val="single" w:sz="4" w:space="0" w:color="auto"/>
              <w:bottom w:val="single" w:sz="6" w:space="0" w:color="auto"/>
            </w:tcBorders>
            <w:vAlign w:val="center"/>
          </w:tcPr>
          <w:p w14:paraId="446E80C6" w14:textId="77777777" w:rsidR="00FE3100" w:rsidRPr="001D2070" w:rsidRDefault="00FE3100" w:rsidP="00556057">
            <w:pPr>
              <w:jc w:val="center"/>
              <w:rPr>
                <w:rFonts w:ascii="Arial" w:hAnsi="Arial"/>
                <w:b/>
                <w:i/>
                <w:sz w:val="16"/>
                <w:szCs w:val="16"/>
              </w:rPr>
            </w:pPr>
            <w:r w:rsidRPr="001D2070">
              <w:rPr>
                <w:rFonts w:ascii="Arial" w:hAnsi="Arial"/>
                <w:b/>
                <w:i/>
                <w:sz w:val="16"/>
                <w:szCs w:val="16"/>
              </w:rPr>
              <w:t>3</w:t>
            </w:r>
          </w:p>
        </w:tc>
        <w:tc>
          <w:tcPr>
            <w:tcW w:w="945" w:type="dxa"/>
            <w:gridSpan w:val="4"/>
            <w:tcBorders>
              <w:top w:val="single" w:sz="4" w:space="0" w:color="auto"/>
              <w:left w:val="nil"/>
              <w:bottom w:val="single" w:sz="6" w:space="0" w:color="auto"/>
            </w:tcBorders>
            <w:vAlign w:val="center"/>
          </w:tcPr>
          <w:p w14:paraId="5E4F076A" w14:textId="77777777" w:rsidR="00FE3100" w:rsidRPr="001D2070" w:rsidRDefault="00FE3100" w:rsidP="00556057">
            <w:pPr>
              <w:jc w:val="center"/>
              <w:rPr>
                <w:rFonts w:ascii="Arial" w:hAnsi="Arial"/>
                <w:b/>
                <w:i/>
                <w:sz w:val="16"/>
                <w:szCs w:val="16"/>
              </w:rPr>
            </w:pPr>
            <w:r w:rsidRPr="001D2070">
              <w:rPr>
                <w:rFonts w:ascii="Arial" w:hAnsi="Arial"/>
                <w:b/>
                <w:i/>
                <w:sz w:val="16"/>
                <w:szCs w:val="16"/>
              </w:rPr>
              <w:t>4</w:t>
            </w:r>
          </w:p>
        </w:tc>
        <w:tc>
          <w:tcPr>
            <w:tcW w:w="918" w:type="dxa"/>
            <w:gridSpan w:val="5"/>
            <w:tcBorders>
              <w:top w:val="single" w:sz="4" w:space="0" w:color="auto"/>
              <w:bottom w:val="single" w:sz="6" w:space="0" w:color="auto"/>
            </w:tcBorders>
          </w:tcPr>
          <w:p w14:paraId="18DC6565" w14:textId="77777777" w:rsidR="00FE3100" w:rsidRPr="001D2070" w:rsidRDefault="00FE3100" w:rsidP="00556057">
            <w:pPr>
              <w:jc w:val="center"/>
              <w:rPr>
                <w:rFonts w:ascii="Arial" w:hAnsi="Arial"/>
                <w:b/>
                <w:i/>
                <w:sz w:val="16"/>
                <w:szCs w:val="16"/>
              </w:rPr>
            </w:pPr>
            <w:r w:rsidRPr="001D2070">
              <w:rPr>
                <w:rFonts w:ascii="Arial" w:hAnsi="Arial"/>
                <w:b/>
                <w:i/>
                <w:sz w:val="16"/>
                <w:szCs w:val="16"/>
              </w:rPr>
              <w:t>5</w:t>
            </w:r>
          </w:p>
        </w:tc>
        <w:tc>
          <w:tcPr>
            <w:tcW w:w="1035" w:type="dxa"/>
            <w:gridSpan w:val="7"/>
            <w:tcBorders>
              <w:top w:val="single" w:sz="4" w:space="0" w:color="auto"/>
              <w:left w:val="nil"/>
              <w:bottom w:val="single" w:sz="6" w:space="0" w:color="auto"/>
            </w:tcBorders>
            <w:vAlign w:val="center"/>
          </w:tcPr>
          <w:p w14:paraId="5A2A9F25" w14:textId="77777777" w:rsidR="00FE3100" w:rsidRPr="001D2070" w:rsidRDefault="00FE3100" w:rsidP="00556057">
            <w:pPr>
              <w:jc w:val="center"/>
              <w:rPr>
                <w:rFonts w:ascii="Arial" w:hAnsi="Arial"/>
                <w:b/>
                <w:i/>
                <w:sz w:val="16"/>
                <w:szCs w:val="16"/>
              </w:rPr>
            </w:pPr>
            <w:r w:rsidRPr="001D2070">
              <w:rPr>
                <w:rFonts w:ascii="Arial" w:hAnsi="Arial"/>
                <w:b/>
                <w:i/>
                <w:sz w:val="16"/>
                <w:szCs w:val="16"/>
              </w:rPr>
              <w:t>6</w:t>
            </w:r>
          </w:p>
        </w:tc>
        <w:tc>
          <w:tcPr>
            <w:tcW w:w="920" w:type="dxa"/>
            <w:gridSpan w:val="2"/>
            <w:tcBorders>
              <w:top w:val="single" w:sz="4" w:space="0" w:color="auto"/>
              <w:left w:val="nil"/>
              <w:bottom w:val="single" w:sz="6" w:space="0" w:color="auto"/>
            </w:tcBorders>
            <w:vAlign w:val="center"/>
          </w:tcPr>
          <w:p w14:paraId="302824E9" w14:textId="77777777" w:rsidR="00FE3100" w:rsidRPr="001D2070" w:rsidRDefault="00FE3100" w:rsidP="00556057">
            <w:pPr>
              <w:jc w:val="center"/>
              <w:rPr>
                <w:rFonts w:ascii="Arial" w:hAnsi="Arial"/>
                <w:b/>
                <w:i/>
                <w:sz w:val="16"/>
                <w:szCs w:val="16"/>
              </w:rPr>
            </w:pPr>
            <w:r w:rsidRPr="001D2070">
              <w:rPr>
                <w:rFonts w:ascii="Arial" w:hAnsi="Arial"/>
                <w:b/>
                <w:i/>
                <w:sz w:val="16"/>
                <w:szCs w:val="16"/>
              </w:rPr>
              <w:t>7=6</w:t>
            </w:r>
          </w:p>
        </w:tc>
        <w:tc>
          <w:tcPr>
            <w:tcW w:w="1062" w:type="dxa"/>
            <w:tcBorders>
              <w:top w:val="single" w:sz="4" w:space="0" w:color="auto"/>
              <w:bottom w:val="single" w:sz="6" w:space="0" w:color="auto"/>
              <w:right w:val="double" w:sz="6" w:space="0" w:color="auto"/>
            </w:tcBorders>
            <w:shd w:val="clear" w:color="auto" w:fill="auto"/>
            <w:vAlign w:val="center"/>
          </w:tcPr>
          <w:p w14:paraId="0F1CC9A7" w14:textId="77777777" w:rsidR="00FE3100" w:rsidRPr="001D2070" w:rsidRDefault="00FE3100" w:rsidP="00556057">
            <w:pPr>
              <w:jc w:val="center"/>
              <w:rPr>
                <w:rFonts w:ascii="Arial" w:hAnsi="Arial"/>
                <w:b/>
                <w:i/>
                <w:sz w:val="16"/>
                <w:szCs w:val="16"/>
              </w:rPr>
            </w:pPr>
            <w:r w:rsidRPr="001D2070">
              <w:rPr>
                <w:rFonts w:ascii="Arial" w:hAnsi="Arial"/>
                <w:b/>
                <w:i/>
                <w:sz w:val="16"/>
                <w:szCs w:val="16"/>
              </w:rPr>
              <w:t>8=5x6</w:t>
            </w:r>
          </w:p>
        </w:tc>
        <w:tc>
          <w:tcPr>
            <w:tcW w:w="1084" w:type="dxa"/>
            <w:gridSpan w:val="3"/>
            <w:tcBorders>
              <w:top w:val="single" w:sz="4" w:space="0" w:color="auto"/>
              <w:bottom w:val="single" w:sz="6" w:space="0" w:color="auto"/>
              <w:right w:val="double" w:sz="6" w:space="0" w:color="auto"/>
            </w:tcBorders>
            <w:shd w:val="clear" w:color="auto" w:fill="auto"/>
            <w:vAlign w:val="center"/>
          </w:tcPr>
          <w:p w14:paraId="5E70B853" w14:textId="77777777" w:rsidR="00FE3100" w:rsidRPr="001D2070" w:rsidRDefault="00FE3100" w:rsidP="00556057">
            <w:pPr>
              <w:jc w:val="center"/>
              <w:rPr>
                <w:rFonts w:ascii="Arial" w:hAnsi="Arial"/>
                <w:b/>
                <w:i/>
                <w:sz w:val="16"/>
                <w:szCs w:val="16"/>
              </w:rPr>
            </w:pPr>
            <w:r w:rsidRPr="001D2070">
              <w:rPr>
                <w:rFonts w:ascii="Arial" w:hAnsi="Arial"/>
                <w:b/>
                <w:i/>
                <w:sz w:val="16"/>
                <w:szCs w:val="16"/>
              </w:rPr>
              <w:t>9=8</w:t>
            </w:r>
          </w:p>
        </w:tc>
      </w:tr>
      <w:tr w:rsidR="00FE3100" w:rsidRPr="001D2070" w14:paraId="2B3BB054" w14:textId="77777777">
        <w:trPr>
          <w:trHeight w:val="174"/>
        </w:trPr>
        <w:tc>
          <w:tcPr>
            <w:tcW w:w="6375" w:type="dxa"/>
            <w:gridSpan w:val="22"/>
            <w:tcBorders>
              <w:top w:val="single" w:sz="6" w:space="0" w:color="auto"/>
              <w:left w:val="double" w:sz="6" w:space="0" w:color="auto"/>
              <w:right w:val="double" w:sz="6" w:space="0" w:color="auto"/>
            </w:tcBorders>
            <w:shd w:val="clear" w:color="auto" w:fill="D9D9D9"/>
          </w:tcPr>
          <w:p w14:paraId="5C0C4DDF" w14:textId="77777777" w:rsidR="00FE3100" w:rsidRPr="001D2070" w:rsidRDefault="00FE3100" w:rsidP="00556057">
            <w:pPr>
              <w:jc w:val="center"/>
              <w:rPr>
                <w:rFonts w:ascii="Arial" w:hAnsi="Arial"/>
                <w:b/>
                <w:i/>
                <w:sz w:val="16"/>
                <w:szCs w:val="16"/>
              </w:rPr>
            </w:pPr>
            <w:r w:rsidRPr="001D2070">
              <w:rPr>
                <w:rFonts w:ascii="Arial" w:hAnsi="Arial"/>
                <w:b/>
                <w:i/>
                <w:sz w:val="16"/>
                <w:szCs w:val="16"/>
              </w:rPr>
              <w:t>to be filled in by the Procuring Entity</w:t>
            </w:r>
          </w:p>
        </w:tc>
        <w:tc>
          <w:tcPr>
            <w:tcW w:w="4101" w:type="dxa"/>
            <w:gridSpan w:val="13"/>
            <w:tcBorders>
              <w:top w:val="single" w:sz="6" w:space="0" w:color="auto"/>
              <w:left w:val="double" w:sz="6" w:space="0" w:color="auto"/>
              <w:right w:val="double" w:sz="6" w:space="0" w:color="auto"/>
            </w:tcBorders>
            <w:shd w:val="clear" w:color="auto" w:fill="D9D9D9"/>
          </w:tcPr>
          <w:p w14:paraId="5F145CDF" w14:textId="77777777" w:rsidR="00FE3100" w:rsidRPr="001D2070" w:rsidRDefault="00FE3100" w:rsidP="00556057">
            <w:pPr>
              <w:jc w:val="center"/>
              <w:rPr>
                <w:rFonts w:ascii="Arial" w:hAnsi="Arial"/>
                <w:b/>
                <w:i/>
                <w:sz w:val="16"/>
                <w:szCs w:val="16"/>
              </w:rPr>
            </w:pPr>
            <w:r w:rsidRPr="001D2070">
              <w:rPr>
                <w:rFonts w:ascii="Arial" w:hAnsi="Arial"/>
                <w:b/>
                <w:i/>
                <w:sz w:val="16"/>
                <w:szCs w:val="16"/>
              </w:rPr>
              <w:t>to be quoted and filled in by the Tenderer</w:t>
            </w:r>
          </w:p>
        </w:tc>
      </w:tr>
      <w:tr w:rsidR="00FE3100" w:rsidRPr="001D2070" w14:paraId="09FC74CF" w14:textId="77777777">
        <w:tc>
          <w:tcPr>
            <w:tcW w:w="10476" w:type="dxa"/>
            <w:gridSpan w:val="35"/>
            <w:tcBorders>
              <w:top w:val="single" w:sz="6" w:space="0" w:color="auto"/>
              <w:left w:val="double" w:sz="6" w:space="0" w:color="auto"/>
              <w:right w:val="double" w:sz="6" w:space="0" w:color="auto"/>
            </w:tcBorders>
          </w:tcPr>
          <w:p w14:paraId="2BE84DC6" w14:textId="77777777" w:rsidR="00FE3100" w:rsidRPr="001D2070" w:rsidRDefault="00FE3100" w:rsidP="00556057">
            <w:pPr>
              <w:rPr>
                <w:rFonts w:ascii="Arial" w:hAnsi="Arial"/>
                <w:b/>
                <w:sz w:val="20"/>
                <w:szCs w:val="20"/>
              </w:rPr>
            </w:pPr>
            <w:r w:rsidRPr="001D2070">
              <w:rPr>
                <w:rFonts w:ascii="Arial" w:hAnsi="Arial"/>
                <w:b/>
                <w:sz w:val="20"/>
                <w:szCs w:val="20"/>
              </w:rPr>
              <w:t>100 General Items</w:t>
            </w:r>
          </w:p>
        </w:tc>
      </w:tr>
      <w:tr w:rsidR="00FE3100" w:rsidRPr="001D2070" w14:paraId="496EBD18" w14:textId="77777777">
        <w:tc>
          <w:tcPr>
            <w:tcW w:w="1771" w:type="dxa"/>
            <w:tcBorders>
              <w:top w:val="single" w:sz="6" w:space="0" w:color="auto"/>
              <w:left w:val="double" w:sz="6" w:space="0" w:color="auto"/>
            </w:tcBorders>
          </w:tcPr>
          <w:p w14:paraId="3519CE71" w14:textId="77777777" w:rsidR="00FE3100" w:rsidRPr="001D2070" w:rsidRDefault="00FE3100" w:rsidP="00556057">
            <w:pPr>
              <w:rPr>
                <w:rFonts w:ascii="Arial" w:hAnsi="Arial"/>
                <w:sz w:val="16"/>
                <w:szCs w:val="16"/>
              </w:rPr>
            </w:pPr>
            <w:r w:rsidRPr="001D2070">
              <w:rPr>
                <w:rFonts w:ascii="Arial" w:hAnsi="Arial"/>
                <w:sz w:val="16"/>
                <w:szCs w:val="16"/>
              </w:rPr>
              <w:t>101</w:t>
            </w:r>
          </w:p>
          <w:p w14:paraId="3A118318" w14:textId="77777777" w:rsidR="00FE3100" w:rsidRPr="001D2070" w:rsidRDefault="00FE3100" w:rsidP="00556057">
            <w:pPr>
              <w:rPr>
                <w:rFonts w:ascii="Arial" w:hAnsi="Arial"/>
                <w:sz w:val="16"/>
                <w:szCs w:val="16"/>
              </w:rPr>
            </w:pPr>
            <w:r w:rsidRPr="001D2070">
              <w:rPr>
                <w:rFonts w:ascii="Arial" w:hAnsi="Arial"/>
                <w:sz w:val="16"/>
                <w:szCs w:val="16"/>
              </w:rPr>
              <w:t>[example]</w:t>
            </w:r>
          </w:p>
        </w:tc>
        <w:tc>
          <w:tcPr>
            <w:tcW w:w="1378" w:type="dxa"/>
            <w:gridSpan w:val="6"/>
            <w:tcBorders>
              <w:top w:val="single" w:sz="6" w:space="0" w:color="auto"/>
              <w:left w:val="dotted" w:sz="4" w:space="0" w:color="auto"/>
            </w:tcBorders>
          </w:tcPr>
          <w:p w14:paraId="4CDEF27B" w14:textId="77777777" w:rsidR="00FE3100" w:rsidRPr="001D2070" w:rsidRDefault="00FE3100" w:rsidP="00556057">
            <w:pPr>
              <w:rPr>
                <w:rFonts w:ascii="Arial" w:hAnsi="Arial"/>
                <w:sz w:val="16"/>
                <w:szCs w:val="16"/>
              </w:rPr>
            </w:pPr>
            <w:r w:rsidRPr="001D2070">
              <w:rPr>
                <w:rFonts w:ascii="Arial" w:hAnsi="Arial"/>
                <w:sz w:val="16"/>
                <w:szCs w:val="16"/>
              </w:rPr>
              <w:t>04-548-08</w:t>
            </w:r>
          </w:p>
          <w:p w14:paraId="20092C75" w14:textId="77777777" w:rsidR="00FE3100" w:rsidRPr="001D2070" w:rsidRDefault="00FE3100" w:rsidP="00556057">
            <w:pPr>
              <w:rPr>
                <w:rFonts w:ascii="Arial" w:hAnsi="Arial"/>
                <w:sz w:val="16"/>
                <w:szCs w:val="16"/>
              </w:rPr>
            </w:pPr>
            <w:r w:rsidRPr="001D2070">
              <w:rPr>
                <w:rFonts w:ascii="Arial" w:hAnsi="Arial"/>
                <w:sz w:val="16"/>
                <w:szCs w:val="16"/>
              </w:rPr>
              <w:t>[example]</w:t>
            </w:r>
          </w:p>
        </w:tc>
        <w:tc>
          <w:tcPr>
            <w:tcW w:w="1354" w:type="dxa"/>
            <w:gridSpan w:val="5"/>
            <w:tcBorders>
              <w:top w:val="single" w:sz="6" w:space="0" w:color="auto"/>
              <w:left w:val="dotted" w:sz="4" w:space="0" w:color="auto"/>
              <w:bottom w:val="dotted" w:sz="4" w:space="0" w:color="auto"/>
              <w:right w:val="dotted" w:sz="4" w:space="0" w:color="auto"/>
            </w:tcBorders>
          </w:tcPr>
          <w:p w14:paraId="1AFB3AD4" w14:textId="77777777" w:rsidR="00FE3100" w:rsidRPr="001D2070" w:rsidRDefault="00FE3100" w:rsidP="00556057">
            <w:pPr>
              <w:rPr>
                <w:rFonts w:ascii="Arial" w:hAnsi="Arial"/>
                <w:sz w:val="16"/>
                <w:szCs w:val="16"/>
              </w:rPr>
            </w:pPr>
            <w:r w:rsidRPr="001D2070">
              <w:rPr>
                <w:rFonts w:ascii="Arial" w:hAnsi="Arial"/>
                <w:sz w:val="16"/>
                <w:szCs w:val="16"/>
              </w:rPr>
              <w:t>Excavate topsoil to maximum......</w:t>
            </w:r>
          </w:p>
          <w:p w14:paraId="330CA4F1" w14:textId="77777777" w:rsidR="00FE3100" w:rsidRPr="001D2070" w:rsidRDefault="00FE3100" w:rsidP="00556057">
            <w:pPr>
              <w:rPr>
                <w:rFonts w:ascii="Arial" w:hAnsi="Arial"/>
                <w:sz w:val="16"/>
                <w:szCs w:val="16"/>
              </w:rPr>
            </w:pPr>
            <w:r w:rsidRPr="001D2070">
              <w:rPr>
                <w:rFonts w:ascii="Arial" w:hAnsi="Arial"/>
                <w:sz w:val="16"/>
                <w:szCs w:val="16"/>
              </w:rPr>
              <w:t>[example]</w:t>
            </w:r>
          </w:p>
        </w:tc>
        <w:tc>
          <w:tcPr>
            <w:tcW w:w="954" w:type="dxa"/>
            <w:gridSpan w:val="5"/>
            <w:tcBorders>
              <w:top w:val="single" w:sz="6" w:space="0" w:color="auto"/>
              <w:left w:val="nil"/>
            </w:tcBorders>
          </w:tcPr>
          <w:p w14:paraId="072087CC" w14:textId="77777777" w:rsidR="00FE3100" w:rsidRPr="001D2070" w:rsidRDefault="00FE3100" w:rsidP="00556057">
            <w:pPr>
              <w:jc w:val="center"/>
              <w:rPr>
                <w:rFonts w:ascii="Arial" w:hAnsi="Arial"/>
                <w:sz w:val="16"/>
                <w:szCs w:val="16"/>
              </w:rPr>
            </w:pPr>
            <w:r w:rsidRPr="001D2070">
              <w:rPr>
                <w:rFonts w:ascii="Arial" w:hAnsi="Arial"/>
                <w:sz w:val="16"/>
                <w:szCs w:val="16"/>
              </w:rPr>
              <w:t>m3 [example]</w:t>
            </w:r>
          </w:p>
        </w:tc>
        <w:tc>
          <w:tcPr>
            <w:tcW w:w="936" w:type="dxa"/>
            <w:gridSpan w:val="6"/>
            <w:tcBorders>
              <w:top w:val="single" w:sz="6" w:space="0" w:color="auto"/>
              <w:left w:val="dotted" w:sz="4" w:space="0" w:color="auto"/>
              <w:bottom w:val="dotted" w:sz="4" w:space="0" w:color="auto"/>
              <w:right w:val="dotted" w:sz="4" w:space="0" w:color="auto"/>
            </w:tcBorders>
          </w:tcPr>
          <w:p w14:paraId="06065336" w14:textId="77777777" w:rsidR="00FE3100" w:rsidRPr="001D2070" w:rsidRDefault="00FE3100" w:rsidP="00556057">
            <w:pPr>
              <w:jc w:val="center"/>
              <w:rPr>
                <w:rFonts w:ascii="Arial" w:hAnsi="Arial"/>
                <w:sz w:val="16"/>
                <w:szCs w:val="16"/>
              </w:rPr>
            </w:pPr>
            <w:r w:rsidRPr="001D2070">
              <w:rPr>
                <w:rFonts w:ascii="Arial" w:hAnsi="Arial"/>
                <w:sz w:val="16"/>
                <w:szCs w:val="16"/>
              </w:rPr>
              <w:t>35</w:t>
            </w:r>
          </w:p>
          <w:p w14:paraId="3BB2F7A3" w14:textId="77777777" w:rsidR="00FE3100" w:rsidRPr="001D2070" w:rsidRDefault="00FE3100" w:rsidP="00556057">
            <w:pPr>
              <w:rPr>
                <w:rFonts w:ascii="Arial" w:hAnsi="Arial"/>
                <w:sz w:val="16"/>
                <w:szCs w:val="16"/>
              </w:rPr>
            </w:pPr>
            <w:r w:rsidRPr="001D2070">
              <w:rPr>
                <w:rFonts w:ascii="Arial" w:hAnsi="Arial"/>
                <w:sz w:val="16"/>
                <w:szCs w:val="16"/>
              </w:rPr>
              <w:t xml:space="preserve"> [example]</w:t>
            </w:r>
            <w:r w:rsidRPr="001D2070">
              <w:rPr>
                <w:rFonts w:ascii="Arial" w:hAnsi="Arial"/>
                <w:color w:val="FFFFFF"/>
                <w:sz w:val="16"/>
                <w:szCs w:val="16"/>
              </w:rPr>
              <w:t xml:space="preserve"> ample</w:t>
            </w:r>
          </w:p>
        </w:tc>
        <w:tc>
          <w:tcPr>
            <w:tcW w:w="998" w:type="dxa"/>
            <w:gridSpan w:val="5"/>
            <w:tcBorders>
              <w:top w:val="single" w:sz="6" w:space="0" w:color="auto"/>
              <w:left w:val="nil"/>
              <w:bottom w:val="dotted" w:sz="4" w:space="0" w:color="auto"/>
              <w:right w:val="dotted" w:sz="4" w:space="0" w:color="auto"/>
            </w:tcBorders>
          </w:tcPr>
          <w:p w14:paraId="5BD30AD2" w14:textId="77777777" w:rsidR="00FE3100" w:rsidRPr="001D2070" w:rsidRDefault="00FE3100" w:rsidP="00556057">
            <w:pPr>
              <w:jc w:val="center"/>
              <w:rPr>
                <w:rFonts w:ascii="Arial" w:hAnsi="Arial"/>
                <w:sz w:val="16"/>
                <w:szCs w:val="16"/>
              </w:rPr>
            </w:pPr>
            <w:r w:rsidRPr="001D2070">
              <w:rPr>
                <w:rFonts w:ascii="Arial" w:hAnsi="Arial"/>
                <w:sz w:val="16"/>
                <w:szCs w:val="16"/>
              </w:rPr>
              <w:t>Tk.55.15</w:t>
            </w:r>
          </w:p>
          <w:p w14:paraId="4A52F5A0" w14:textId="77777777" w:rsidR="00FE3100" w:rsidRPr="001D2070" w:rsidRDefault="00FE3100" w:rsidP="00556057">
            <w:pPr>
              <w:jc w:val="center"/>
              <w:rPr>
                <w:rFonts w:ascii="Arial" w:hAnsi="Arial"/>
                <w:sz w:val="16"/>
                <w:szCs w:val="16"/>
              </w:rPr>
            </w:pPr>
            <w:r w:rsidRPr="001D2070">
              <w:rPr>
                <w:rFonts w:ascii="Arial" w:hAnsi="Arial"/>
                <w:sz w:val="16"/>
                <w:szCs w:val="16"/>
              </w:rPr>
              <w:t>[example]</w:t>
            </w:r>
          </w:p>
        </w:tc>
        <w:tc>
          <w:tcPr>
            <w:tcW w:w="929" w:type="dxa"/>
            <w:gridSpan w:val="2"/>
            <w:tcBorders>
              <w:top w:val="single" w:sz="6" w:space="0" w:color="auto"/>
              <w:left w:val="nil"/>
              <w:bottom w:val="dotted" w:sz="4" w:space="0" w:color="auto"/>
              <w:right w:val="dotted" w:sz="4" w:space="0" w:color="auto"/>
            </w:tcBorders>
          </w:tcPr>
          <w:p w14:paraId="6BA5E512" w14:textId="77777777" w:rsidR="00FE3100" w:rsidRPr="001D2070" w:rsidRDefault="00FE3100" w:rsidP="00556057">
            <w:pPr>
              <w:jc w:val="center"/>
              <w:rPr>
                <w:rFonts w:ascii="Arial" w:hAnsi="Arial"/>
                <w:sz w:val="16"/>
                <w:szCs w:val="16"/>
              </w:rPr>
            </w:pPr>
            <w:r w:rsidRPr="001D2070">
              <w:rPr>
                <w:rFonts w:ascii="Arial" w:hAnsi="Arial"/>
                <w:sz w:val="16"/>
                <w:szCs w:val="16"/>
              </w:rPr>
              <w:t>Taka Fifty Five and Paisa Fifteen  Only</w:t>
            </w:r>
          </w:p>
          <w:p w14:paraId="5651DD99" w14:textId="77777777" w:rsidR="00FE3100" w:rsidRPr="001D2070" w:rsidRDefault="00FE3100" w:rsidP="00556057">
            <w:pPr>
              <w:jc w:val="center"/>
              <w:rPr>
                <w:rFonts w:ascii="Arial" w:hAnsi="Arial"/>
                <w:sz w:val="16"/>
                <w:szCs w:val="16"/>
              </w:rPr>
            </w:pPr>
            <w:r w:rsidRPr="001D2070">
              <w:rPr>
                <w:rFonts w:ascii="Arial" w:hAnsi="Arial"/>
                <w:sz w:val="16"/>
                <w:szCs w:val="16"/>
              </w:rPr>
              <w:t>[example]</w:t>
            </w:r>
          </w:p>
        </w:tc>
        <w:tc>
          <w:tcPr>
            <w:tcW w:w="1098" w:type="dxa"/>
            <w:gridSpan w:val="3"/>
            <w:tcBorders>
              <w:top w:val="single" w:sz="6" w:space="0" w:color="auto"/>
              <w:left w:val="nil"/>
              <w:right w:val="double" w:sz="6" w:space="0" w:color="auto"/>
            </w:tcBorders>
          </w:tcPr>
          <w:p w14:paraId="1DAF0C61" w14:textId="77777777" w:rsidR="00FE3100" w:rsidRPr="001D2070" w:rsidRDefault="00FE3100" w:rsidP="00556057">
            <w:pPr>
              <w:jc w:val="center"/>
              <w:rPr>
                <w:rFonts w:ascii="Arial" w:hAnsi="Arial"/>
                <w:sz w:val="16"/>
                <w:szCs w:val="16"/>
              </w:rPr>
            </w:pPr>
            <w:r w:rsidRPr="001D2070">
              <w:rPr>
                <w:rFonts w:ascii="Arial" w:hAnsi="Arial"/>
                <w:sz w:val="16"/>
                <w:szCs w:val="16"/>
              </w:rPr>
              <w:t>Tk.1,930.25</w:t>
            </w:r>
          </w:p>
          <w:p w14:paraId="5F7A97E3" w14:textId="77777777" w:rsidR="00FE3100" w:rsidRPr="001D2070" w:rsidRDefault="00FE3100" w:rsidP="00556057">
            <w:pPr>
              <w:jc w:val="center"/>
              <w:rPr>
                <w:rFonts w:ascii="Arial" w:hAnsi="Arial"/>
                <w:sz w:val="16"/>
                <w:szCs w:val="16"/>
              </w:rPr>
            </w:pPr>
            <w:r w:rsidRPr="001D2070">
              <w:rPr>
                <w:rFonts w:ascii="Arial" w:hAnsi="Arial"/>
                <w:sz w:val="16"/>
                <w:szCs w:val="16"/>
              </w:rPr>
              <w:t xml:space="preserve">[example] </w:t>
            </w:r>
          </w:p>
        </w:tc>
        <w:tc>
          <w:tcPr>
            <w:tcW w:w="1058" w:type="dxa"/>
            <w:gridSpan w:val="2"/>
            <w:tcBorders>
              <w:top w:val="single" w:sz="6" w:space="0" w:color="auto"/>
              <w:left w:val="nil"/>
              <w:right w:val="double" w:sz="6" w:space="0" w:color="auto"/>
            </w:tcBorders>
          </w:tcPr>
          <w:p w14:paraId="7D21D792" w14:textId="77777777" w:rsidR="00FE3100" w:rsidRPr="001D2070" w:rsidRDefault="00FE3100" w:rsidP="00556057">
            <w:pPr>
              <w:jc w:val="center"/>
              <w:rPr>
                <w:rFonts w:ascii="Arial" w:hAnsi="Arial"/>
                <w:sz w:val="16"/>
                <w:szCs w:val="16"/>
              </w:rPr>
            </w:pPr>
            <w:r w:rsidRPr="001D2070">
              <w:rPr>
                <w:rFonts w:ascii="Arial" w:hAnsi="Arial"/>
                <w:sz w:val="16"/>
                <w:szCs w:val="16"/>
              </w:rPr>
              <w:t>Taka One Thousand Nine Hundred Thirty and Paisa Twenty Five  Only</w:t>
            </w:r>
          </w:p>
          <w:p w14:paraId="165802C3" w14:textId="77777777" w:rsidR="00FE3100" w:rsidRPr="001D2070" w:rsidRDefault="00FE3100" w:rsidP="00556057">
            <w:pPr>
              <w:jc w:val="center"/>
              <w:rPr>
                <w:rFonts w:ascii="Arial" w:hAnsi="Arial"/>
                <w:sz w:val="16"/>
                <w:szCs w:val="16"/>
              </w:rPr>
            </w:pPr>
            <w:r w:rsidRPr="001D2070">
              <w:rPr>
                <w:rFonts w:ascii="Arial" w:hAnsi="Arial"/>
                <w:sz w:val="16"/>
                <w:szCs w:val="16"/>
              </w:rPr>
              <w:t>[example]</w:t>
            </w:r>
          </w:p>
        </w:tc>
      </w:tr>
      <w:tr w:rsidR="00FE3100" w:rsidRPr="001D2070" w14:paraId="33C5A822" w14:textId="77777777">
        <w:tc>
          <w:tcPr>
            <w:tcW w:w="1771" w:type="dxa"/>
            <w:tcBorders>
              <w:top w:val="dotted" w:sz="4" w:space="0" w:color="auto"/>
              <w:left w:val="double" w:sz="6" w:space="0" w:color="auto"/>
              <w:bottom w:val="dotted" w:sz="4" w:space="0" w:color="auto"/>
            </w:tcBorders>
          </w:tcPr>
          <w:p w14:paraId="38591BC9" w14:textId="77777777" w:rsidR="00FE3100" w:rsidRPr="001D2070" w:rsidRDefault="00FE3100" w:rsidP="00556057">
            <w:pPr>
              <w:rPr>
                <w:rFonts w:ascii="Arial" w:hAnsi="Arial"/>
                <w:sz w:val="18"/>
                <w:szCs w:val="18"/>
              </w:rPr>
            </w:pPr>
            <w:r w:rsidRPr="001D2070">
              <w:rPr>
                <w:rFonts w:ascii="Arial" w:hAnsi="Arial"/>
                <w:sz w:val="18"/>
                <w:szCs w:val="18"/>
              </w:rPr>
              <w:t>102</w:t>
            </w:r>
          </w:p>
        </w:tc>
        <w:tc>
          <w:tcPr>
            <w:tcW w:w="1378" w:type="dxa"/>
            <w:gridSpan w:val="6"/>
            <w:tcBorders>
              <w:top w:val="dotted" w:sz="4" w:space="0" w:color="auto"/>
              <w:left w:val="dotted" w:sz="4" w:space="0" w:color="auto"/>
              <w:bottom w:val="dotted" w:sz="4" w:space="0" w:color="auto"/>
            </w:tcBorders>
          </w:tcPr>
          <w:p w14:paraId="4D8BAE3C" w14:textId="77777777" w:rsidR="00FE3100" w:rsidRPr="001D2070" w:rsidRDefault="00FE3100" w:rsidP="00556057">
            <w:pPr>
              <w:rPr>
                <w:rFonts w:ascii="Arial" w:hAnsi="Arial"/>
              </w:rPr>
            </w:pPr>
          </w:p>
        </w:tc>
        <w:tc>
          <w:tcPr>
            <w:tcW w:w="1354" w:type="dxa"/>
            <w:gridSpan w:val="5"/>
            <w:tcBorders>
              <w:top w:val="dotted" w:sz="4" w:space="0" w:color="auto"/>
              <w:left w:val="dotted" w:sz="4" w:space="0" w:color="auto"/>
              <w:bottom w:val="dotted" w:sz="4" w:space="0" w:color="auto"/>
              <w:right w:val="dotted" w:sz="4" w:space="0" w:color="auto"/>
            </w:tcBorders>
          </w:tcPr>
          <w:p w14:paraId="02A800D4" w14:textId="77777777" w:rsidR="00FE3100" w:rsidRPr="001D2070" w:rsidRDefault="00FE3100" w:rsidP="00556057">
            <w:pPr>
              <w:rPr>
                <w:rFonts w:ascii="Arial" w:hAnsi="Arial"/>
              </w:rPr>
            </w:pPr>
          </w:p>
        </w:tc>
        <w:tc>
          <w:tcPr>
            <w:tcW w:w="954" w:type="dxa"/>
            <w:gridSpan w:val="5"/>
            <w:tcBorders>
              <w:top w:val="dotted" w:sz="4" w:space="0" w:color="auto"/>
              <w:left w:val="nil"/>
              <w:bottom w:val="dotted" w:sz="4" w:space="0" w:color="auto"/>
            </w:tcBorders>
          </w:tcPr>
          <w:p w14:paraId="02346E01" w14:textId="77777777" w:rsidR="00FE3100" w:rsidRPr="001D2070" w:rsidRDefault="00FE3100" w:rsidP="00556057">
            <w:pPr>
              <w:rPr>
                <w:rFonts w:ascii="Arial" w:hAnsi="Arial"/>
              </w:rPr>
            </w:pPr>
          </w:p>
        </w:tc>
        <w:tc>
          <w:tcPr>
            <w:tcW w:w="936" w:type="dxa"/>
            <w:gridSpan w:val="6"/>
            <w:tcBorders>
              <w:top w:val="dotted" w:sz="4" w:space="0" w:color="auto"/>
              <w:left w:val="dotted" w:sz="4" w:space="0" w:color="auto"/>
              <w:bottom w:val="dotted" w:sz="4" w:space="0" w:color="auto"/>
              <w:right w:val="dotted" w:sz="4" w:space="0" w:color="auto"/>
            </w:tcBorders>
          </w:tcPr>
          <w:p w14:paraId="306CDD8E" w14:textId="77777777" w:rsidR="00FE3100" w:rsidRPr="001D2070" w:rsidRDefault="00FE3100" w:rsidP="00556057">
            <w:pPr>
              <w:rPr>
                <w:rFonts w:ascii="Arial" w:hAnsi="Arial"/>
              </w:rPr>
            </w:pPr>
          </w:p>
        </w:tc>
        <w:tc>
          <w:tcPr>
            <w:tcW w:w="998" w:type="dxa"/>
            <w:gridSpan w:val="5"/>
            <w:tcBorders>
              <w:top w:val="dotted" w:sz="4" w:space="0" w:color="auto"/>
              <w:left w:val="nil"/>
              <w:bottom w:val="dotted" w:sz="4" w:space="0" w:color="auto"/>
              <w:right w:val="dotted" w:sz="4" w:space="0" w:color="auto"/>
            </w:tcBorders>
          </w:tcPr>
          <w:p w14:paraId="5B7C5C1C" w14:textId="77777777" w:rsidR="00FE3100" w:rsidRPr="001D2070" w:rsidRDefault="00FE3100" w:rsidP="00556057">
            <w:pPr>
              <w:jc w:val="center"/>
              <w:rPr>
                <w:rFonts w:ascii="Arial" w:hAnsi="Arial"/>
              </w:rPr>
            </w:pPr>
          </w:p>
        </w:tc>
        <w:tc>
          <w:tcPr>
            <w:tcW w:w="929" w:type="dxa"/>
            <w:gridSpan w:val="2"/>
            <w:tcBorders>
              <w:top w:val="dotted" w:sz="4" w:space="0" w:color="auto"/>
              <w:left w:val="nil"/>
              <w:bottom w:val="dotted" w:sz="4" w:space="0" w:color="auto"/>
              <w:right w:val="dotted" w:sz="4" w:space="0" w:color="auto"/>
            </w:tcBorders>
          </w:tcPr>
          <w:p w14:paraId="4CE673F7" w14:textId="77777777" w:rsidR="00FE3100" w:rsidRPr="001D2070" w:rsidRDefault="00FE3100" w:rsidP="00556057">
            <w:pPr>
              <w:jc w:val="center"/>
              <w:rPr>
                <w:rFonts w:ascii="Arial" w:hAnsi="Arial"/>
              </w:rPr>
            </w:pPr>
          </w:p>
        </w:tc>
        <w:tc>
          <w:tcPr>
            <w:tcW w:w="2156" w:type="dxa"/>
            <w:gridSpan w:val="5"/>
            <w:tcBorders>
              <w:top w:val="dotted" w:sz="4" w:space="0" w:color="auto"/>
              <w:left w:val="nil"/>
              <w:bottom w:val="dotted" w:sz="4" w:space="0" w:color="auto"/>
              <w:right w:val="double" w:sz="6" w:space="0" w:color="auto"/>
            </w:tcBorders>
          </w:tcPr>
          <w:p w14:paraId="3FFBA3BF" w14:textId="77777777" w:rsidR="00FE3100" w:rsidRPr="001D2070" w:rsidRDefault="00FE3100" w:rsidP="00556057">
            <w:pPr>
              <w:jc w:val="center"/>
              <w:rPr>
                <w:rFonts w:ascii="Arial" w:hAnsi="Arial"/>
              </w:rPr>
            </w:pPr>
          </w:p>
        </w:tc>
      </w:tr>
      <w:tr w:rsidR="00FE3100" w:rsidRPr="001D2070" w14:paraId="4BD1F78B" w14:textId="77777777">
        <w:tc>
          <w:tcPr>
            <w:tcW w:w="1771" w:type="dxa"/>
            <w:tcBorders>
              <w:top w:val="dotted" w:sz="4" w:space="0" w:color="auto"/>
              <w:left w:val="double" w:sz="6" w:space="0" w:color="auto"/>
              <w:bottom w:val="dotted" w:sz="4" w:space="0" w:color="auto"/>
            </w:tcBorders>
          </w:tcPr>
          <w:p w14:paraId="40D000B6" w14:textId="77777777" w:rsidR="00FE3100" w:rsidRPr="001D2070" w:rsidRDefault="00FE3100" w:rsidP="00556057">
            <w:pPr>
              <w:rPr>
                <w:rFonts w:ascii="Arial" w:hAnsi="Arial"/>
                <w:sz w:val="18"/>
                <w:szCs w:val="18"/>
              </w:rPr>
            </w:pPr>
            <w:r w:rsidRPr="001D2070">
              <w:rPr>
                <w:rFonts w:ascii="Arial" w:hAnsi="Arial"/>
                <w:sz w:val="18"/>
                <w:szCs w:val="18"/>
              </w:rPr>
              <w:t>&amp; so on</w:t>
            </w:r>
          </w:p>
        </w:tc>
        <w:tc>
          <w:tcPr>
            <w:tcW w:w="1378" w:type="dxa"/>
            <w:gridSpan w:val="6"/>
            <w:tcBorders>
              <w:top w:val="dotted" w:sz="4" w:space="0" w:color="auto"/>
              <w:left w:val="dotted" w:sz="4" w:space="0" w:color="auto"/>
              <w:bottom w:val="dotted" w:sz="4" w:space="0" w:color="auto"/>
            </w:tcBorders>
          </w:tcPr>
          <w:p w14:paraId="06B8103A" w14:textId="77777777" w:rsidR="00FE3100" w:rsidRPr="001D2070" w:rsidRDefault="00FE3100" w:rsidP="00556057">
            <w:pPr>
              <w:rPr>
                <w:rFonts w:ascii="Arial" w:hAnsi="Arial"/>
              </w:rPr>
            </w:pPr>
          </w:p>
        </w:tc>
        <w:tc>
          <w:tcPr>
            <w:tcW w:w="1354" w:type="dxa"/>
            <w:gridSpan w:val="5"/>
            <w:tcBorders>
              <w:top w:val="dotted" w:sz="4" w:space="0" w:color="auto"/>
              <w:left w:val="dotted" w:sz="4" w:space="0" w:color="auto"/>
              <w:bottom w:val="dotted" w:sz="4" w:space="0" w:color="auto"/>
              <w:right w:val="dotted" w:sz="4" w:space="0" w:color="auto"/>
            </w:tcBorders>
          </w:tcPr>
          <w:p w14:paraId="5E5326D5" w14:textId="77777777" w:rsidR="00FE3100" w:rsidRPr="001D2070" w:rsidRDefault="00FE3100" w:rsidP="00556057">
            <w:pPr>
              <w:rPr>
                <w:rFonts w:ascii="Arial" w:hAnsi="Arial"/>
              </w:rPr>
            </w:pPr>
          </w:p>
        </w:tc>
        <w:tc>
          <w:tcPr>
            <w:tcW w:w="954" w:type="dxa"/>
            <w:gridSpan w:val="5"/>
            <w:tcBorders>
              <w:top w:val="dotted" w:sz="4" w:space="0" w:color="auto"/>
              <w:left w:val="nil"/>
              <w:bottom w:val="dotted" w:sz="4" w:space="0" w:color="auto"/>
            </w:tcBorders>
          </w:tcPr>
          <w:p w14:paraId="3705A833" w14:textId="77777777" w:rsidR="00FE3100" w:rsidRPr="001D2070" w:rsidRDefault="00FE3100" w:rsidP="00556057">
            <w:pPr>
              <w:rPr>
                <w:rFonts w:ascii="Arial" w:hAnsi="Arial"/>
              </w:rPr>
            </w:pPr>
          </w:p>
        </w:tc>
        <w:tc>
          <w:tcPr>
            <w:tcW w:w="936" w:type="dxa"/>
            <w:gridSpan w:val="6"/>
            <w:tcBorders>
              <w:top w:val="dotted" w:sz="4" w:space="0" w:color="auto"/>
              <w:left w:val="dotted" w:sz="4" w:space="0" w:color="auto"/>
              <w:bottom w:val="dotted" w:sz="4" w:space="0" w:color="auto"/>
              <w:right w:val="dotted" w:sz="4" w:space="0" w:color="auto"/>
            </w:tcBorders>
          </w:tcPr>
          <w:p w14:paraId="6F1278CD" w14:textId="77777777" w:rsidR="00FE3100" w:rsidRPr="001D2070" w:rsidRDefault="00FE3100" w:rsidP="00556057">
            <w:pPr>
              <w:rPr>
                <w:rFonts w:ascii="Arial" w:hAnsi="Arial"/>
              </w:rPr>
            </w:pPr>
          </w:p>
        </w:tc>
        <w:tc>
          <w:tcPr>
            <w:tcW w:w="998" w:type="dxa"/>
            <w:gridSpan w:val="5"/>
            <w:tcBorders>
              <w:top w:val="dotted" w:sz="4" w:space="0" w:color="auto"/>
              <w:left w:val="nil"/>
              <w:bottom w:val="dotted" w:sz="4" w:space="0" w:color="auto"/>
              <w:right w:val="dotted" w:sz="4" w:space="0" w:color="auto"/>
            </w:tcBorders>
          </w:tcPr>
          <w:p w14:paraId="32B14D3B" w14:textId="77777777" w:rsidR="00FE3100" w:rsidRPr="001D2070" w:rsidRDefault="00FE3100" w:rsidP="00556057">
            <w:pPr>
              <w:jc w:val="center"/>
              <w:rPr>
                <w:rFonts w:ascii="Arial" w:hAnsi="Arial"/>
              </w:rPr>
            </w:pPr>
          </w:p>
        </w:tc>
        <w:tc>
          <w:tcPr>
            <w:tcW w:w="929" w:type="dxa"/>
            <w:gridSpan w:val="2"/>
            <w:tcBorders>
              <w:top w:val="dotted" w:sz="4" w:space="0" w:color="auto"/>
              <w:left w:val="nil"/>
              <w:bottom w:val="dotted" w:sz="4" w:space="0" w:color="auto"/>
              <w:right w:val="dotted" w:sz="4" w:space="0" w:color="auto"/>
            </w:tcBorders>
          </w:tcPr>
          <w:p w14:paraId="56EC948B" w14:textId="77777777" w:rsidR="00FE3100" w:rsidRPr="001D2070" w:rsidRDefault="00FE3100" w:rsidP="00556057">
            <w:pPr>
              <w:jc w:val="center"/>
              <w:rPr>
                <w:rFonts w:ascii="Arial" w:hAnsi="Arial"/>
              </w:rPr>
            </w:pPr>
          </w:p>
        </w:tc>
        <w:tc>
          <w:tcPr>
            <w:tcW w:w="2156" w:type="dxa"/>
            <w:gridSpan w:val="5"/>
            <w:tcBorders>
              <w:top w:val="dotted" w:sz="4" w:space="0" w:color="auto"/>
              <w:left w:val="nil"/>
              <w:bottom w:val="dotted" w:sz="4" w:space="0" w:color="auto"/>
              <w:right w:val="double" w:sz="6" w:space="0" w:color="auto"/>
            </w:tcBorders>
          </w:tcPr>
          <w:p w14:paraId="4D0B769B" w14:textId="77777777" w:rsidR="00FE3100" w:rsidRPr="001D2070" w:rsidRDefault="00FE3100" w:rsidP="00556057">
            <w:pPr>
              <w:jc w:val="center"/>
              <w:rPr>
                <w:rFonts w:ascii="Arial" w:hAnsi="Arial"/>
              </w:rPr>
            </w:pPr>
          </w:p>
        </w:tc>
      </w:tr>
      <w:tr w:rsidR="00FE3100" w:rsidRPr="001D2070" w14:paraId="499982D6" w14:textId="77777777">
        <w:tc>
          <w:tcPr>
            <w:tcW w:w="10476" w:type="dxa"/>
            <w:gridSpan w:val="35"/>
            <w:tcBorders>
              <w:top w:val="dotted" w:sz="4" w:space="0" w:color="auto"/>
              <w:left w:val="double" w:sz="6" w:space="0" w:color="auto"/>
              <w:bottom w:val="dotted" w:sz="4" w:space="0" w:color="auto"/>
              <w:right w:val="double" w:sz="6" w:space="0" w:color="auto"/>
            </w:tcBorders>
          </w:tcPr>
          <w:p w14:paraId="5112642A" w14:textId="77777777" w:rsidR="00FE3100" w:rsidRPr="001D2070" w:rsidRDefault="00FE3100" w:rsidP="00556057">
            <w:pPr>
              <w:rPr>
                <w:rFonts w:ascii="Arial" w:hAnsi="Arial"/>
                <w:b/>
                <w:sz w:val="18"/>
                <w:szCs w:val="18"/>
              </w:rPr>
            </w:pPr>
            <w:r w:rsidRPr="001D2070">
              <w:rPr>
                <w:rFonts w:ascii="Arial" w:hAnsi="Arial"/>
                <w:b/>
                <w:sz w:val="18"/>
                <w:szCs w:val="18"/>
              </w:rPr>
              <w:t>Sub-total of 100 for General Items</w:t>
            </w:r>
          </w:p>
        </w:tc>
      </w:tr>
      <w:tr w:rsidR="00FE3100" w:rsidRPr="001D2070" w14:paraId="4424DC4A" w14:textId="77777777">
        <w:tc>
          <w:tcPr>
            <w:tcW w:w="10476" w:type="dxa"/>
            <w:gridSpan w:val="35"/>
            <w:tcBorders>
              <w:left w:val="double" w:sz="6" w:space="0" w:color="auto"/>
              <w:right w:val="double" w:sz="6" w:space="0" w:color="auto"/>
            </w:tcBorders>
          </w:tcPr>
          <w:p w14:paraId="213D34F2" w14:textId="77777777" w:rsidR="00FE3100" w:rsidRPr="001D2070" w:rsidRDefault="00FE3100" w:rsidP="00556057">
            <w:pPr>
              <w:rPr>
                <w:rFonts w:ascii="Arial" w:hAnsi="Arial"/>
                <w:b/>
                <w:sz w:val="20"/>
                <w:szCs w:val="20"/>
              </w:rPr>
            </w:pPr>
          </w:p>
        </w:tc>
      </w:tr>
      <w:tr w:rsidR="00FE3100" w:rsidRPr="001D2070" w14:paraId="5BA69913" w14:textId="77777777">
        <w:tc>
          <w:tcPr>
            <w:tcW w:w="10476" w:type="dxa"/>
            <w:gridSpan w:val="35"/>
            <w:tcBorders>
              <w:left w:val="double" w:sz="6" w:space="0" w:color="auto"/>
              <w:right w:val="double" w:sz="6" w:space="0" w:color="auto"/>
            </w:tcBorders>
          </w:tcPr>
          <w:p w14:paraId="5523DB72" w14:textId="77777777" w:rsidR="00FE3100" w:rsidRPr="001D2070" w:rsidRDefault="00FE3100" w:rsidP="00556057">
            <w:pPr>
              <w:rPr>
                <w:rFonts w:ascii="Arial" w:hAnsi="Arial"/>
                <w:b/>
              </w:rPr>
            </w:pPr>
            <w:r w:rsidRPr="001D2070">
              <w:rPr>
                <w:rFonts w:ascii="Arial" w:hAnsi="Arial"/>
                <w:b/>
                <w:sz w:val="20"/>
                <w:szCs w:val="20"/>
              </w:rPr>
              <w:t xml:space="preserve">200 Preliminary Items </w:t>
            </w:r>
          </w:p>
        </w:tc>
      </w:tr>
      <w:tr w:rsidR="00FE3100" w:rsidRPr="001D2070" w14:paraId="0BEC5BFC" w14:textId="77777777">
        <w:tc>
          <w:tcPr>
            <w:tcW w:w="1924" w:type="dxa"/>
            <w:gridSpan w:val="6"/>
            <w:tcBorders>
              <w:top w:val="dotted" w:sz="4" w:space="0" w:color="auto"/>
              <w:left w:val="double" w:sz="6" w:space="0" w:color="auto"/>
              <w:bottom w:val="dotted" w:sz="4" w:space="0" w:color="auto"/>
            </w:tcBorders>
          </w:tcPr>
          <w:p w14:paraId="214B66FD" w14:textId="77777777" w:rsidR="00FE3100" w:rsidRPr="001D2070" w:rsidRDefault="00FE3100" w:rsidP="00556057">
            <w:pPr>
              <w:rPr>
                <w:rFonts w:ascii="Arial" w:hAnsi="Arial"/>
                <w:sz w:val="18"/>
                <w:szCs w:val="18"/>
              </w:rPr>
            </w:pPr>
            <w:r w:rsidRPr="001D2070">
              <w:rPr>
                <w:rFonts w:ascii="Arial" w:hAnsi="Arial"/>
                <w:sz w:val="18"/>
                <w:szCs w:val="18"/>
              </w:rPr>
              <w:t>201</w:t>
            </w:r>
          </w:p>
        </w:tc>
        <w:tc>
          <w:tcPr>
            <w:tcW w:w="1375" w:type="dxa"/>
            <w:gridSpan w:val="5"/>
            <w:tcBorders>
              <w:top w:val="dotted" w:sz="4" w:space="0" w:color="auto"/>
              <w:left w:val="dotted" w:sz="4" w:space="0" w:color="auto"/>
              <w:bottom w:val="dotted" w:sz="4" w:space="0" w:color="auto"/>
            </w:tcBorders>
          </w:tcPr>
          <w:p w14:paraId="64BABFC4" w14:textId="77777777" w:rsidR="00FE3100" w:rsidRPr="001D2070" w:rsidRDefault="00FE3100" w:rsidP="00556057">
            <w:pPr>
              <w:rPr>
                <w:rFonts w:ascii="Arial" w:hAnsi="Arial"/>
              </w:rPr>
            </w:pPr>
          </w:p>
        </w:tc>
        <w:tc>
          <w:tcPr>
            <w:tcW w:w="1348" w:type="dxa"/>
            <w:gridSpan w:val="5"/>
            <w:tcBorders>
              <w:top w:val="dotted" w:sz="4" w:space="0" w:color="auto"/>
              <w:left w:val="dotted" w:sz="4" w:space="0" w:color="auto"/>
              <w:bottom w:val="dotted" w:sz="4" w:space="0" w:color="auto"/>
              <w:right w:val="dotted" w:sz="4" w:space="0" w:color="auto"/>
            </w:tcBorders>
          </w:tcPr>
          <w:p w14:paraId="6B5BA375" w14:textId="77777777" w:rsidR="00FE3100" w:rsidRPr="001D2070" w:rsidRDefault="00FE3100" w:rsidP="00556057">
            <w:pPr>
              <w:rPr>
                <w:rFonts w:ascii="Arial" w:hAnsi="Arial"/>
              </w:rPr>
            </w:pPr>
          </w:p>
        </w:tc>
        <w:tc>
          <w:tcPr>
            <w:tcW w:w="918" w:type="dxa"/>
            <w:gridSpan w:val="5"/>
            <w:tcBorders>
              <w:top w:val="dotted" w:sz="4" w:space="0" w:color="auto"/>
              <w:left w:val="nil"/>
              <w:bottom w:val="dotted" w:sz="4" w:space="0" w:color="auto"/>
            </w:tcBorders>
          </w:tcPr>
          <w:p w14:paraId="359AB6DE" w14:textId="77777777" w:rsidR="00FE3100" w:rsidRPr="001D2070" w:rsidRDefault="00FE3100" w:rsidP="00556057">
            <w:pPr>
              <w:rPr>
                <w:rFonts w:ascii="Arial" w:hAnsi="Arial"/>
              </w:rPr>
            </w:pPr>
          </w:p>
        </w:tc>
        <w:tc>
          <w:tcPr>
            <w:tcW w:w="945" w:type="dxa"/>
            <w:gridSpan w:val="6"/>
            <w:tcBorders>
              <w:top w:val="dotted" w:sz="4" w:space="0" w:color="auto"/>
              <w:left w:val="dotted" w:sz="4" w:space="0" w:color="auto"/>
              <w:bottom w:val="dotted" w:sz="4" w:space="0" w:color="auto"/>
              <w:right w:val="dotted" w:sz="4" w:space="0" w:color="auto"/>
            </w:tcBorders>
          </w:tcPr>
          <w:p w14:paraId="0B6623C4" w14:textId="77777777" w:rsidR="00FE3100" w:rsidRPr="001D2070" w:rsidRDefault="00FE3100" w:rsidP="00556057">
            <w:pPr>
              <w:rPr>
                <w:rFonts w:ascii="Arial" w:hAnsi="Arial"/>
              </w:rPr>
            </w:pPr>
          </w:p>
        </w:tc>
        <w:tc>
          <w:tcPr>
            <w:tcW w:w="881" w:type="dxa"/>
            <w:tcBorders>
              <w:top w:val="dotted" w:sz="4" w:space="0" w:color="auto"/>
              <w:left w:val="nil"/>
              <w:bottom w:val="dotted" w:sz="4" w:space="0" w:color="auto"/>
              <w:right w:val="dotted" w:sz="4" w:space="0" w:color="auto"/>
            </w:tcBorders>
          </w:tcPr>
          <w:p w14:paraId="6876C3C2" w14:textId="77777777" w:rsidR="00FE3100" w:rsidRPr="001D2070" w:rsidRDefault="00FE3100" w:rsidP="00556057">
            <w:pPr>
              <w:jc w:val="center"/>
              <w:rPr>
                <w:rFonts w:ascii="Arial" w:hAnsi="Arial"/>
              </w:rPr>
            </w:pPr>
          </w:p>
        </w:tc>
        <w:tc>
          <w:tcPr>
            <w:tcW w:w="929" w:type="dxa"/>
            <w:gridSpan w:val="2"/>
            <w:tcBorders>
              <w:top w:val="dotted" w:sz="4" w:space="0" w:color="auto"/>
              <w:left w:val="nil"/>
              <w:bottom w:val="dotted" w:sz="4" w:space="0" w:color="auto"/>
              <w:right w:val="dotted" w:sz="4" w:space="0" w:color="auto"/>
            </w:tcBorders>
          </w:tcPr>
          <w:p w14:paraId="2F40D41A" w14:textId="77777777" w:rsidR="00FE3100" w:rsidRPr="001D2070" w:rsidRDefault="00FE3100" w:rsidP="00556057">
            <w:pPr>
              <w:jc w:val="center"/>
              <w:rPr>
                <w:rFonts w:ascii="Arial" w:hAnsi="Arial"/>
              </w:rPr>
            </w:pPr>
          </w:p>
        </w:tc>
        <w:tc>
          <w:tcPr>
            <w:tcW w:w="2156" w:type="dxa"/>
            <w:gridSpan w:val="5"/>
            <w:tcBorders>
              <w:top w:val="dotted" w:sz="4" w:space="0" w:color="auto"/>
              <w:left w:val="nil"/>
              <w:bottom w:val="dotted" w:sz="4" w:space="0" w:color="auto"/>
              <w:right w:val="double" w:sz="6" w:space="0" w:color="auto"/>
            </w:tcBorders>
          </w:tcPr>
          <w:p w14:paraId="6515AF20" w14:textId="77777777" w:rsidR="00FE3100" w:rsidRPr="001D2070" w:rsidRDefault="00FE3100" w:rsidP="00556057">
            <w:pPr>
              <w:jc w:val="center"/>
              <w:rPr>
                <w:rFonts w:ascii="Arial" w:hAnsi="Arial"/>
              </w:rPr>
            </w:pPr>
          </w:p>
        </w:tc>
      </w:tr>
      <w:tr w:rsidR="00FE3100" w:rsidRPr="001D2070" w14:paraId="6C522833" w14:textId="77777777">
        <w:tc>
          <w:tcPr>
            <w:tcW w:w="1924" w:type="dxa"/>
            <w:gridSpan w:val="6"/>
            <w:tcBorders>
              <w:top w:val="dotted" w:sz="4" w:space="0" w:color="auto"/>
              <w:left w:val="double" w:sz="6" w:space="0" w:color="auto"/>
              <w:bottom w:val="dotted" w:sz="4" w:space="0" w:color="auto"/>
            </w:tcBorders>
          </w:tcPr>
          <w:p w14:paraId="0591819B" w14:textId="77777777" w:rsidR="00FE3100" w:rsidRPr="001D2070" w:rsidRDefault="00FE3100" w:rsidP="00556057">
            <w:pPr>
              <w:rPr>
                <w:rFonts w:ascii="Arial" w:hAnsi="Arial"/>
              </w:rPr>
            </w:pPr>
            <w:r w:rsidRPr="001D2070">
              <w:rPr>
                <w:rFonts w:ascii="Arial" w:hAnsi="Arial"/>
                <w:sz w:val="18"/>
                <w:szCs w:val="18"/>
              </w:rPr>
              <w:t>&amp; so on</w:t>
            </w:r>
          </w:p>
        </w:tc>
        <w:tc>
          <w:tcPr>
            <w:tcW w:w="1375" w:type="dxa"/>
            <w:gridSpan w:val="5"/>
            <w:tcBorders>
              <w:top w:val="dotted" w:sz="4" w:space="0" w:color="auto"/>
              <w:left w:val="dotted" w:sz="4" w:space="0" w:color="auto"/>
              <w:bottom w:val="dotted" w:sz="4" w:space="0" w:color="auto"/>
            </w:tcBorders>
          </w:tcPr>
          <w:p w14:paraId="3A25CD7C" w14:textId="77777777" w:rsidR="00FE3100" w:rsidRPr="001D2070" w:rsidRDefault="00FE3100" w:rsidP="00556057">
            <w:pPr>
              <w:rPr>
                <w:rFonts w:ascii="Arial" w:hAnsi="Arial"/>
              </w:rPr>
            </w:pPr>
          </w:p>
        </w:tc>
        <w:tc>
          <w:tcPr>
            <w:tcW w:w="1348" w:type="dxa"/>
            <w:gridSpan w:val="5"/>
            <w:tcBorders>
              <w:top w:val="dotted" w:sz="4" w:space="0" w:color="auto"/>
              <w:left w:val="dotted" w:sz="4" w:space="0" w:color="auto"/>
              <w:bottom w:val="dotted" w:sz="4" w:space="0" w:color="auto"/>
              <w:right w:val="dotted" w:sz="4" w:space="0" w:color="auto"/>
            </w:tcBorders>
          </w:tcPr>
          <w:p w14:paraId="5748CE09" w14:textId="77777777" w:rsidR="00FE3100" w:rsidRPr="001D2070" w:rsidRDefault="00FE3100" w:rsidP="00556057">
            <w:pPr>
              <w:rPr>
                <w:rFonts w:ascii="Arial" w:hAnsi="Arial"/>
              </w:rPr>
            </w:pPr>
          </w:p>
        </w:tc>
        <w:tc>
          <w:tcPr>
            <w:tcW w:w="918" w:type="dxa"/>
            <w:gridSpan w:val="5"/>
            <w:tcBorders>
              <w:top w:val="dotted" w:sz="4" w:space="0" w:color="auto"/>
              <w:left w:val="nil"/>
              <w:bottom w:val="dotted" w:sz="4" w:space="0" w:color="auto"/>
            </w:tcBorders>
          </w:tcPr>
          <w:p w14:paraId="1F150DC2" w14:textId="77777777" w:rsidR="00FE3100" w:rsidRPr="001D2070" w:rsidRDefault="00FE3100" w:rsidP="00556057">
            <w:pPr>
              <w:rPr>
                <w:rFonts w:ascii="Arial" w:hAnsi="Arial"/>
              </w:rPr>
            </w:pPr>
          </w:p>
        </w:tc>
        <w:tc>
          <w:tcPr>
            <w:tcW w:w="945" w:type="dxa"/>
            <w:gridSpan w:val="6"/>
            <w:tcBorders>
              <w:top w:val="dotted" w:sz="4" w:space="0" w:color="auto"/>
              <w:left w:val="dotted" w:sz="4" w:space="0" w:color="auto"/>
              <w:bottom w:val="dotted" w:sz="4" w:space="0" w:color="auto"/>
              <w:right w:val="dotted" w:sz="4" w:space="0" w:color="auto"/>
            </w:tcBorders>
          </w:tcPr>
          <w:p w14:paraId="05BD80D4" w14:textId="77777777" w:rsidR="00FE3100" w:rsidRPr="001D2070" w:rsidRDefault="00FE3100" w:rsidP="00556057">
            <w:pPr>
              <w:rPr>
                <w:rFonts w:ascii="Arial" w:hAnsi="Arial"/>
              </w:rPr>
            </w:pPr>
          </w:p>
        </w:tc>
        <w:tc>
          <w:tcPr>
            <w:tcW w:w="881" w:type="dxa"/>
            <w:tcBorders>
              <w:top w:val="dotted" w:sz="4" w:space="0" w:color="auto"/>
              <w:left w:val="nil"/>
              <w:bottom w:val="dotted" w:sz="4" w:space="0" w:color="auto"/>
              <w:right w:val="dotted" w:sz="4" w:space="0" w:color="auto"/>
            </w:tcBorders>
          </w:tcPr>
          <w:p w14:paraId="52040514" w14:textId="77777777" w:rsidR="00FE3100" w:rsidRPr="001D2070" w:rsidRDefault="00FE3100" w:rsidP="00556057">
            <w:pPr>
              <w:jc w:val="center"/>
              <w:rPr>
                <w:rFonts w:ascii="Arial" w:hAnsi="Arial"/>
              </w:rPr>
            </w:pPr>
          </w:p>
        </w:tc>
        <w:tc>
          <w:tcPr>
            <w:tcW w:w="929" w:type="dxa"/>
            <w:gridSpan w:val="2"/>
            <w:tcBorders>
              <w:top w:val="dotted" w:sz="4" w:space="0" w:color="auto"/>
              <w:left w:val="nil"/>
              <w:bottom w:val="dotted" w:sz="4" w:space="0" w:color="auto"/>
              <w:right w:val="dotted" w:sz="4" w:space="0" w:color="auto"/>
            </w:tcBorders>
          </w:tcPr>
          <w:p w14:paraId="7F43B5B7" w14:textId="77777777" w:rsidR="00FE3100" w:rsidRPr="001D2070" w:rsidRDefault="00FE3100" w:rsidP="00556057">
            <w:pPr>
              <w:jc w:val="center"/>
              <w:rPr>
                <w:rFonts w:ascii="Arial" w:hAnsi="Arial"/>
              </w:rPr>
            </w:pPr>
          </w:p>
        </w:tc>
        <w:tc>
          <w:tcPr>
            <w:tcW w:w="2156" w:type="dxa"/>
            <w:gridSpan w:val="5"/>
            <w:tcBorders>
              <w:top w:val="dotted" w:sz="4" w:space="0" w:color="auto"/>
              <w:left w:val="nil"/>
              <w:bottom w:val="dotted" w:sz="4" w:space="0" w:color="auto"/>
              <w:right w:val="double" w:sz="6" w:space="0" w:color="auto"/>
            </w:tcBorders>
          </w:tcPr>
          <w:p w14:paraId="639F2B6F" w14:textId="77777777" w:rsidR="00FE3100" w:rsidRPr="001D2070" w:rsidRDefault="00FE3100" w:rsidP="00556057">
            <w:pPr>
              <w:jc w:val="center"/>
              <w:rPr>
                <w:rFonts w:ascii="Arial" w:hAnsi="Arial"/>
              </w:rPr>
            </w:pPr>
          </w:p>
        </w:tc>
      </w:tr>
      <w:tr w:rsidR="00FE3100" w:rsidRPr="001D2070" w14:paraId="0A8BDBD4" w14:textId="77777777">
        <w:tc>
          <w:tcPr>
            <w:tcW w:w="10476" w:type="dxa"/>
            <w:gridSpan w:val="35"/>
            <w:tcBorders>
              <w:top w:val="dotted" w:sz="4" w:space="0" w:color="auto"/>
              <w:left w:val="double" w:sz="6" w:space="0" w:color="auto"/>
              <w:right w:val="double" w:sz="6" w:space="0" w:color="auto"/>
            </w:tcBorders>
          </w:tcPr>
          <w:p w14:paraId="26DD156E" w14:textId="77777777" w:rsidR="00FE3100" w:rsidRPr="001D2070" w:rsidRDefault="00FE3100" w:rsidP="00556057">
            <w:pPr>
              <w:rPr>
                <w:rFonts w:ascii="Arial" w:hAnsi="Arial"/>
                <w:b/>
                <w:sz w:val="20"/>
                <w:szCs w:val="20"/>
              </w:rPr>
            </w:pPr>
            <w:r w:rsidRPr="001D2070">
              <w:rPr>
                <w:rFonts w:ascii="Arial" w:hAnsi="Arial"/>
                <w:b/>
                <w:sz w:val="18"/>
                <w:szCs w:val="18"/>
              </w:rPr>
              <w:t>Sub-total of 200 for Preliminary Items</w:t>
            </w:r>
          </w:p>
        </w:tc>
      </w:tr>
      <w:tr w:rsidR="00FE3100" w:rsidRPr="001D2070" w14:paraId="03DCC432" w14:textId="77777777">
        <w:tc>
          <w:tcPr>
            <w:tcW w:w="10476" w:type="dxa"/>
            <w:gridSpan w:val="35"/>
            <w:tcBorders>
              <w:top w:val="dotted" w:sz="4" w:space="0" w:color="auto"/>
              <w:left w:val="double" w:sz="6" w:space="0" w:color="auto"/>
              <w:right w:val="double" w:sz="6" w:space="0" w:color="auto"/>
            </w:tcBorders>
          </w:tcPr>
          <w:p w14:paraId="327D16B4" w14:textId="77777777" w:rsidR="00FE3100" w:rsidRPr="001D2070" w:rsidRDefault="00FE3100" w:rsidP="00556057">
            <w:pPr>
              <w:rPr>
                <w:rFonts w:ascii="Arial" w:hAnsi="Arial"/>
                <w:b/>
                <w:sz w:val="20"/>
                <w:szCs w:val="20"/>
              </w:rPr>
            </w:pPr>
          </w:p>
        </w:tc>
      </w:tr>
      <w:tr w:rsidR="00FE3100" w:rsidRPr="001D2070" w14:paraId="32D66A39" w14:textId="77777777">
        <w:tc>
          <w:tcPr>
            <w:tcW w:w="10476" w:type="dxa"/>
            <w:gridSpan w:val="35"/>
            <w:tcBorders>
              <w:top w:val="dotted" w:sz="4" w:space="0" w:color="auto"/>
              <w:left w:val="double" w:sz="6" w:space="0" w:color="auto"/>
              <w:right w:val="double" w:sz="6" w:space="0" w:color="auto"/>
            </w:tcBorders>
          </w:tcPr>
          <w:p w14:paraId="475F6C9C" w14:textId="77777777" w:rsidR="00FE3100" w:rsidRPr="001D2070" w:rsidRDefault="00FE3100" w:rsidP="00556057">
            <w:pPr>
              <w:rPr>
                <w:rFonts w:ascii="Arial" w:hAnsi="Arial"/>
                <w:b/>
                <w:sz w:val="20"/>
                <w:szCs w:val="20"/>
              </w:rPr>
            </w:pPr>
            <w:r w:rsidRPr="001D2070">
              <w:rPr>
                <w:rFonts w:ascii="Arial" w:hAnsi="Arial"/>
                <w:b/>
                <w:sz w:val="20"/>
                <w:szCs w:val="20"/>
              </w:rPr>
              <w:t xml:space="preserve">300 Main Items </w:t>
            </w:r>
          </w:p>
        </w:tc>
      </w:tr>
      <w:tr w:rsidR="00FE3100" w:rsidRPr="001D2070" w14:paraId="0345FCAD" w14:textId="77777777">
        <w:tc>
          <w:tcPr>
            <w:tcW w:w="1906" w:type="dxa"/>
            <w:gridSpan w:val="5"/>
            <w:tcBorders>
              <w:top w:val="dotted" w:sz="4" w:space="0" w:color="auto"/>
              <w:left w:val="double" w:sz="6" w:space="0" w:color="auto"/>
            </w:tcBorders>
          </w:tcPr>
          <w:p w14:paraId="66B5E678" w14:textId="77777777" w:rsidR="00FE3100" w:rsidRPr="001D2070" w:rsidRDefault="00FE3100" w:rsidP="00556057">
            <w:pPr>
              <w:rPr>
                <w:rFonts w:ascii="Arial" w:hAnsi="Arial"/>
                <w:sz w:val="18"/>
                <w:szCs w:val="18"/>
              </w:rPr>
            </w:pPr>
            <w:r w:rsidRPr="001D2070">
              <w:rPr>
                <w:rFonts w:ascii="Arial" w:hAnsi="Arial"/>
                <w:sz w:val="18"/>
                <w:szCs w:val="18"/>
              </w:rPr>
              <w:t>301</w:t>
            </w:r>
          </w:p>
        </w:tc>
        <w:tc>
          <w:tcPr>
            <w:tcW w:w="1384" w:type="dxa"/>
            <w:gridSpan w:val="5"/>
            <w:tcBorders>
              <w:top w:val="dotted" w:sz="4" w:space="0" w:color="auto"/>
              <w:left w:val="dotted" w:sz="4" w:space="0" w:color="auto"/>
            </w:tcBorders>
          </w:tcPr>
          <w:p w14:paraId="6B577AA9" w14:textId="77777777" w:rsidR="00FE3100" w:rsidRPr="001D2070" w:rsidRDefault="00FE3100" w:rsidP="00556057">
            <w:pPr>
              <w:rPr>
                <w:rFonts w:ascii="Arial" w:hAnsi="Arial"/>
              </w:rPr>
            </w:pPr>
          </w:p>
        </w:tc>
        <w:tc>
          <w:tcPr>
            <w:tcW w:w="1357" w:type="dxa"/>
            <w:gridSpan w:val="6"/>
            <w:tcBorders>
              <w:top w:val="dotted" w:sz="4" w:space="0" w:color="auto"/>
              <w:left w:val="dotted" w:sz="4" w:space="0" w:color="auto"/>
              <w:right w:val="dotted" w:sz="4" w:space="0" w:color="auto"/>
            </w:tcBorders>
          </w:tcPr>
          <w:p w14:paraId="160982E8" w14:textId="77777777" w:rsidR="00FE3100" w:rsidRPr="001D2070" w:rsidRDefault="00FE3100" w:rsidP="00556057">
            <w:pPr>
              <w:rPr>
                <w:rFonts w:ascii="Arial" w:hAnsi="Arial"/>
              </w:rPr>
            </w:pPr>
          </w:p>
        </w:tc>
        <w:tc>
          <w:tcPr>
            <w:tcW w:w="900" w:type="dxa"/>
            <w:gridSpan w:val="4"/>
            <w:tcBorders>
              <w:left w:val="nil"/>
            </w:tcBorders>
          </w:tcPr>
          <w:p w14:paraId="05EFCC23" w14:textId="77777777" w:rsidR="00FE3100" w:rsidRPr="001D2070" w:rsidRDefault="00FE3100" w:rsidP="00556057">
            <w:pPr>
              <w:rPr>
                <w:rFonts w:ascii="Arial" w:hAnsi="Arial"/>
              </w:rPr>
            </w:pPr>
          </w:p>
        </w:tc>
        <w:tc>
          <w:tcPr>
            <w:tcW w:w="945" w:type="dxa"/>
            <w:gridSpan w:val="6"/>
            <w:tcBorders>
              <w:top w:val="dotted" w:sz="4" w:space="0" w:color="auto"/>
              <w:left w:val="dotted" w:sz="4" w:space="0" w:color="auto"/>
              <w:right w:val="dotted" w:sz="4" w:space="0" w:color="auto"/>
            </w:tcBorders>
          </w:tcPr>
          <w:p w14:paraId="5B7703A0" w14:textId="77777777" w:rsidR="00FE3100" w:rsidRPr="001D2070" w:rsidRDefault="00FE3100" w:rsidP="00556057">
            <w:pPr>
              <w:rPr>
                <w:rFonts w:ascii="Arial" w:hAnsi="Arial"/>
              </w:rPr>
            </w:pPr>
          </w:p>
        </w:tc>
        <w:tc>
          <w:tcPr>
            <w:tcW w:w="899" w:type="dxa"/>
            <w:gridSpan w:val="2"/>
            <w:tcBorders>
              <w:top w:val="dotted" w:sz="4" w:space="0" w:color="auto"/>
              <w:left w:val="nil"/>
            </w:tcBorders>
          </w:tcPr>
          <w:p w14:paraId="7FD2F1B4" w14:textId="77777777" w:rsidR="00FE3100" w:rsidRPr="001D2070" w:rsidRDefault="00FE3100" w:rsidP="00556057">
            <w:pPr>
              <w:jc w:val="center"/>
              <w:rPr>
                <w:rFonts w:ascii="Arial" w:hAnsi="Arial"/>
              </w:rPr>
            </w:pPr>
          </w:p>
        </w:tc>
        <w:tc>
          <w:tcPr>
            <w:tcW w:w="929" w:type="dxa"/>
            <w:gridSpan w:val="2"/>
            <w:tcBorders>
              <w:top w:val="dotted" w:sz="4" w:space="0" w:color="auto"/>
              <w:left w:val="nil"/>
            </w:tcBorders>
          </w:tcPr>
          <w:p w14:paraId="5A8F8BC3" w14:textId="77777777" w:rsidR="00FE3100" w:rsidRPr="001D2070" w:rsidRDefault="00FE3100" w:rsidP="00556057">
            <w:pPr>
              <w:jc w:val="center"/>
              <w:rPr>
                <w:rFonts w:ascii="Arial" w:hAnsi="Arial"/>
              </w:rPr>
            </w:pPr>
          </w:p>
        </w:tc>
        <w:tc>
          <w:tcPr>
            <w:tcW w:w="2156" w:type="dxa"/>
            <w:gridSpan w:val="5"/>
            <w:tcBorders>
              <w:top w:val="dotted" w:sz="4" w:space="0" w:color="auto"/>
              <w:left w:val="dotted" w:sz="4" w:space="0" w:color="auto"/>
              <w:right w:val="double" w:sz="6" w:space="0" w:color="auto"/>
            </w:tcBorders>
          </w:tcPr>
          <w:p w14:paraId="4FF19DF7" w14:textId="77777777" w:rsidR="00FE3100" w:rsidRPr="001D2070" w:rsidRDefault="00FE3100" w:rsidP="00556057">
            <w:pPr>
              <w:jc w:val="center"/>
              <w:rPr>
                <w:rFonts w:ascii="Arial" w:hAnsi="Arial"/>
              </w:rPr>
            </w:pPr>
          </w:p>
        </w:tc>
      </w:tr>
      <w:tr w:rsidR="00FE3100" w:rsidRPr="001D2070" w14:paraId="1CE42F72" w14:textId="77777777">
        <w:tc>
          <w:tcPr>
            <w:tcW w:w="1906" w:type="dxa"/>
            <w:gridSpan w:val="5"/>
            <w:tcBorders>
              <w:top w:val="dotted" w:sz="4" w:space="0" w:color="auto"/>
              <w:left w:val="double" w:sz="6" w:space="0" w:color="auto"/>
            </w:tcBorders>
          </w:tcPr>
          <w:p w14:paraId="2EFB3A90" w14:textId="77777777" w:rsidR="00FE3100" w:rsidRPr="001D2070" w:rsidRDefault="00FE3100" w:rsidP="00556057">
            <w:pPr>
              <w:rPr>
                <w:rFonts w:ascii="Arial" w:hAnsi="Arial"/>
              </w:rPr>
            </w:pPr>
            <w:r w:rsidRPr="001D2070">
              <w:rPr>
                <w:rFonts w:ascii="Arial" w:hAnsi="Arial"/>
                <w:sz w:val="18"/>
                <w:szCs w:val="18"/>
              </w:rPr>
              <w:t>&amp; so on</w:t>
            </w:r>
          </w:p>
        </w:tc>
        <w:tc>
          <w:tcPr>
            <w:tcW w:w="1384" w:type="dxa"/>
            <w:gridSpan w:val="5"/>
            <w:tcBorders>
              <w:top w:val="dotted" w:sz="4" w:space="0" w:color="auto"/>
              <w:left w:val="dotted" w:sz="4" w:space="0" w:color="auto"/>
            </w:tcBorders>
          </w:tcPr>
          <w:p w14:paraId="77026540" w14:textId="77777777" w:rsidR="00FE3100" w:rsidRPr="001D2070" w:rsidRDefault="00FE3100" w:rsidP="00556057">
            <w:pPr>
              <w:rPr>
                <w:rFonts w:ascii="Arial" w:hAnsi="Arial"/>
              </w:rPr>
            </w:pPr>
          </w:p>
        </w:tc>
        <w:tc>
          <w:tcPr>
            <w:tcW w:w="1357" w:type="dxa"/>
            <w:gridSpan w:val="6"/>
            <w:tcBorders>
              <w:top w:val="dotted" w:sz="4" w:space="0" w:color="auto"/>
              <w:left w:val="dotted" w:sz="4" w:space="0" w:color="auto"/>
              <w:right w:val="dotted" w:sz="4" w:space="0" w:color="auto"/>
            </w:tcBorders>
          </w:tcPr>
          <w:p w14:paraId="31F34F46" w14:textId="77777777" w:rsidR="00FE3100" w:rsidRPr="001D2070" w:rsidRDefault="00FE3100" w:rsidP="00556057">
            <w:pPr>
              <w:rPr>
                <w:rFonts w:ascii="Arial" w:hAnsi="Arial"/>
              </w:rPr>
            </w:pPr>
          </w:p>
        </w:tc>
        <w:tc>
          <w:tcPr>
            <w:tcW w:w="900" w:type="dxa"/>
            <w:gridSpan w:val="4"/>
            <w:tcBorders>
              <w:left w:val="nil"/>
            </w:tcBorders>
          </w:tcPr>
          <w:p w14:paraId="5E34F031" w14:textId="77777777" w:rsidR="00FE3100" w:rsidRPr="001D2070" w:rsidRDefault="00FE3100" w:rsidP="00556057">
            <w:pPr>
              <w:rPr>
                <w:rFonts w:ascii="Arial" w:hAnsi="Arial"/>
              </w:rPr>
            </w:pPr>
          </w:p>
        </w:tc>
        <w:tc>
          <w:tcPr>
            <w:tcW w:w="945" w:type="dxa"/>
            <w:gridSpan w:val="6"/>
            <w:tcBorders>
              <w:top w:val="dotted" w:sz="4" w:space="0" w:color="auto"/>
              <w:left w:val="dotted" w:sz="4" w:space="0" w:color="auto"/>
              <w:right w:val="dotted" w:sz="4" w:space="0" w:color="auto"/>
            </w:tcBorders>
          </w:tcPr>
          <w:p w14:paraId="2FEF77BF" w14:textId="77777777" w:rsidR="00FE3100" w:rsidRPr="001D2070" w:rsidRDefault="00FE3100" w:rsidP="00556057">
            <w:pPr>
              <w:rPr>
                <w:rFonts w:ascii="Arial" w:hAnsi="Arial"/>
              </w:rPr>
            </w:pPr>
          </w:p>
        </w:tc>
        <w:tc>
          <w:tcPr>
            <w:tcW w:w="899" w:type="dxa"/>
            <w:gridSpan w:val="2"/>
            <w:tcBorders>
              <w:top w:val="dotted" w:sz="4" w:space="0" w:color="auto"/>
              <w:left w:val="nil"/>
            </w:tcBorders>
          </w:tcPr>
          <w:p w14:paraId="10D19C1A" w14:textId="77777777" w:rsidR="00FE3100" w:rsidRPr="001D2070" w:rsidRDefault="00FE3100" w:rsidP="00556057">
            <w:pPr>
              <w:jc w:val="center"/>
              <w:rPr>
                <w:rFonts w:ascii="Arial" w:hAnsi="Arial"/>
              </w:rPr>
            </w:pPr>
          </w:p>
        </w:tc>
        <w:tc>
          <w:tcPr>
            <w:tcW w:w="929" w:type="dxa"/>
            <w:gridSpan w:val="2"/>
            <w:tcBorders>
              <w:top w:val="dotted" w:sz="4" w:space="0" w:color="auto"/>
              <w:left w:val="nil"/>
            </w:tcBorders>
          </w:tcPr>
          <w:p w14:paraId="545E5062" w14:textId="77777777" w:rsidR="00FE3100" w:rsidRPr="001D2070" w:rsidRDefault="00FE3100" w:rsidP="00556057">
            <w:pPr>
              <w:jc w:val="center"/>
              <w:rPr>
                <w:rFonts w:ascii="Arial" w:hAnsi="Arial"/>
              </w:rPr>
            </w:pPr>
          </w:p>
        </w:tc>
        <w:tc>
          <w:tcPr>
            <w:tcW w:w="2156" w:type="dxa"/>
            <w:gridSpan w:val="5"/>
            <w:tcBorders>
              <w:top w:val="dotted" w:sz="4" w:space="0" w:color="auto"/>
              <w:left w:val="dotted" w:sz="4" w:space="0" w:color="auto"/>
              <w:right w:val="double" w:sz="6" w:space="0" w:color="auto"/>
            </w:tcBorders>
          </w:tcPr>
          <w:p w14:paraId="413EAF9F" w14:textId="77777777" w:rsidR="00FE3100" w:rsidRPr="001D2070" w:rsidRDefault="00FE3100" w:rsidP="00556057">
            <w:pPr>
              <w:jc w:val="center"/>
              <w:rPr>
                <w:rFonts w:ascii="Arial" w:hAnsi="Arial"/>
              </w:rPr>
            </w:pPr>
          </w:p>
        </w:tc>
      </w:tr>
      <w:tr w:rsidR="00FE3100" w:rsidRPr="001D2070" w14:paraId="18A63ED4" w14:textId="77777777">
        <w:tc>
          <w:tcPr>
            <w:tcW w:w="10476" w:type="dxa"/>
            <w:gridSpan w:val="35"/>
            <w:tcBorders>
              <w:left w:val="double" w:sz="6" w:space="0" w:color="auto"/>
              <w:bottom w:val="single" w:sz="6" w:space="0" w:color="auto"/>
              <w:right w:val="double" w:sz="6" w:space="0" w:color="auto"/>
            </w:tcBorders>
          </w:tcPr>
          <w:p w14:paraId="78FCE33B" w14:textId="77777777" w:rsidR="00FE3100" w:rsidRPr="001D2070" w:rsidRDefault="00FE3100" w:rsidP="00556057">
            <w:pPr>
              <w:rPr>
                <w:rFonts w:ascii="Arial" w:hAnsi="Arial"/>
                <w:b/>
                <w:sz w:val="20"/>
                <w:szCs w:val="20"/>
              </w:rPr>
            </w:pPr>
            <w:r w:rsidRPr="001D2070">
              <w:rPr>
                <w:rFonts w:ascii="Arial" w:hAnsi="Arial"/>
                <w:b/>
                <w:sz w:val="18"/>
                <w:szCs w:val="18"/>
              </w:rPr>
              <w:t>Sub-total of 300 for Main Items</w:t>
            </w:r>
          </w:p>
        </w:tc>
      </w:tr>
      <w:tr w:rsidR="00FE3100" w:rsidRPr="001D2070" w14:paraId="6F0A5AEC" w14:textId="77777777">
        <w:tc>
          <w:tcPr>
            <w:tcW w:w="10476" w:type="dxa"/>
            <w:gridSpan w:val="35"/>
            <w:tcBorders>
              <w:left w:val="double" w:sz="6" w:space="0" w:color="auto"/>
              <w:bottom w:val="single" w:sz="6" w:space="0" w:color="auto"/>
              <w:right w:val="double" w:sz="6" w:space="0" w:color="auto"/>
            </w:tcBorders>
          </w:tcPr>
          <w:p w14:paraId="3CC5102D" w14:textId="77777777" w:rsidR="00FE3100" w:rsidRPr="001D2070" w:rsidRDefault="00FE3100" w:rsidP="00556057">
            <w:pPr>
              <w:rPr>
                <w:rFonts w:ascii="Arial" w:hAnsi="Arial"/>
                <w:b/>
                <w:sz w:val="18"/>
                <w:szCs w:val="18"/>
              </w:rPr>
            </w:pPr>
          </w:p>
        </w:tc>
      </w:tr>
      <w:tr w:rsidR="00FE3100" w:rsidRPr="001D2070" w14:paraId="210C93FE" w14:textId="77777777">
        <w:tc>
          <w:tcPr>
            <w:tcW w:w="10476" w:type="dxa"/>
            <w:gridSpan w:val="35"/>
            <w:tcBorders>
              <w:left w:val="double" w:sz="6" w:space="0" w:color="auto"/>
              <w:bottom w:val="single" w:sz="6" w:space="0" w:color="auto"/>
              <w:right w:val="double" w:sz="6" w:space="0" w:color="auto"/>
            </w:tcBorders>
          </w:tcPr>
          <w:p w14:paraId="7B4F01FF" w14:textId="77777777" w:rsidR="00FE3100" w:rsidRPr="001D2070" w:rsidRDefault="00FE3100" w:rsidP="00556057">
            <w:pPr>
              <w:rPr>
                <w:rFonts w:ascii="Arial" w:hAnsi="Arial"/>
              </w:rPr>
            </w:pPr>
            <w:r w:rsidRPr="001D2070">
              <w:rPr>
                <w:rFonts w:ascii="Arial" w:hAnsi="Arial"/>
                <w:b/>
                <w:sz w:val="20"/>
                <w:szCs w:val="20"/>
              </w:rPr>
              <w:t>400 Other Items</w:t>
            </w:r>
          </w:p>
        </w:tc>
      </w:tr>
      <w:tr w:rsidR="00FE3100" w:rsidRPr="001D2070" w14:paraId="0C01EE51" w14:textId="77777777">
        <w:tc>
          <w:tcPr>
            <w:tcW w:w="1897" w:type="dxa"/>
            <w:gridSpan w:val="4"/>
            <w:tcBorders>
              <w:left w:val="double" w:sz="6" w:space="0" w:color="auto"/>
              <w:bottom w:val="single" w:sz="6" w:space="0" w:color="auto"/>
            </w:tcBorders>
          </w:tcPr>
          <w:p w14:paraId="7A963097" w14:textId="77777777" w:rsidR="00FE3100" w:rsidRPr="001D2070" w:rsidRDefault="00FE3100" w:rsidP="00556057">
            <w:pPr>
              <w:rPr>
                <w:rFonts w:ascii="Arial" w:hAnsi="Arial"/>
                <w:sz w:val="18"/>
                <w:szCs w:val="18"/>
              </w:rPr>
            </w:pPr>
            <w:r w:rsidRPr="001D2070">
              <w:rPr>
                <w:rFonts w:ascii="Arial" w:hAnsi="Arial"/>
                <w:sz w:val="18"/>
                <w:szCs w:val="18"/>
              </w:rPr>
              <w:t>401</w:t>
            </w:r>
          </w:p>
        </w:tc>
        <w:tc>
          <w:tcPr>
            <w:tcW w:w="1375" w:type="dxa"/>
            <w:gridSpan w:val="5"/>
            <w:tcBorders>
              <w:left w:val="dotted" w:sz="4" w:space="0" w:color="auto"/>
            </w:tcBorders>
          </w:tcPr>
          <w:p w14:paraId="6ED30F55" w14:textId="77777777" w:rsidR="00FE3100" w:rsidRPr="001D2070" w:rsidRDefault="00FE3100" w:rsidP="00556057">
            <w:pPr>
              <w:rPr>
                <w:rFonts w:ascii="Arial" w:hAnsi="Arial"/>
              </w:rPr>
            </w:pPr>
          </w:p>
        </w:tc>
        <w:tc>
          <w:tcPr>
            <w:tcW w:w="1366" w:type="dxa"/>
            <w:gridSpan w:val="6"/>
            <w:tcBorders>
              <w:top w:val="dotted" w:sz="4" w:space="0" w:color="auto"/>
              <w:left w:val="dotted" w:sz="4" w:space="0" w:color="auto"/>
              <w:right w:val="dotted" w:sz="4" w:space="0" w:color="auto"/>
            </w:tcBorders>
          </w:tcPr>
          <w:p w14:paraId="32002119" w14:textId="77777777" w:rsidR="00FE3100" w:rsidRPr="001D2070" w:rsidRDefault="00FE3100" w:rsidP="00556057">
            <w:pPr>
              <w:rPr>
                <w:rFonts w:ascii="Arial" w:hAnsi="Arial"/>
              </w:rPr>
            </w:pPr>
          </w:p>
        </w:tc>
        <w:tc>
          <w:tcPr>
            <w:tcW w:w="900" w:type="dxa"/>
            <w:gridSpan w:val="4"/>
            <w:tcBorders>
              <w:left w:val="nil"/>
            </w:tcBorders>
          </w:tcPr>
          <w:p w14:paraId="4A02813E" w14:textId="77777777" w:rsidR="00FE3100" w:rsidRPr="001D2070" w:rsidRDefault="00FE3100" w:rsidP="00556057">
            <w:pPr>
              <w:rPr>
                <w:rFonts w:ascii="Arial" w:hAnsi="Arial"/>
              </w:rPr>
            </w:pPr>
          </w:p>
        </w:tc>
        <w:tc>
          <w:tcPr>
            <w:tcW w:w="945" w:type="dxa"/>
            <w:gridSpan w:val="6"/>
            <w:tcBorders>
              <w:top w:val="dotted" w:sz="4" w:space="0" w:color="auto"/>
              <w:left w:val="dotted" w:sz="4" w:space="0" w:color="auto"/>
              <w:right w:val="dotted" w:sz="4" w:space="0" w:color="auto"/>
            </w:tcBorders>
          </w:tcPr>
          <w:p w14:paraId="5D24F419" w14:textId="77777777" w:rsidR="00FE3100" w:rsidRPr="001D2070" w:rsidRDefault="00FE3100" w:rsidP="00556057">
            <w:pPr>
              <w:rPr>
                <w:rFonts w:ascii="Arial" w:hAnsi="Arial"/>
              </w:rPr>
            </w:pPr>
          </w:p>
        </w:tc>
        <w:tc>
          <w:tcPr>
            <w:tcW w:w="908" w:type="dxa"/>
            <w:gridSpan w:val="3"/>
            <w:tcBorders>
              <w:top w:val="dotted" w:sz="4" w:space="0" w:color="auto"/>
              <w:left w:val="nil"/>
            </w:tcBorders>
          </w:tcPr>
          <w:p w14:paraId="6DB55558" w14:textId="77777777" w:rsidR="00FE3100" w:rsidRPr="001D2070" w:rsidRDefault="00FE3100" w:rsidP="00556057">
            <w:pPr>
              <w:jc w:val="center"/>
              <w:rPr>
                <w:rFonts w:ascii="Arial" w:hAnsi="Arial"/>
              </w:rPr>
            </w:pPr>
          </w:p>
        </w:tc>
        <w:tc>
          <w:tcPr>
            <w:tcW w:w="929" w:type="dxa"/>
            <w:gridSpan w:val="2"/>
            <w:tcBorders>
              <w:top w:val="dotted" w:sz="4" w:space="0" w:color="auto"/>
              <w:left w:val="nil"/>
            </w:tcBorders>
          </w:tcPr>
          <w:p w14:paraId="6098113F" w14:textId="77777777" w:rsidR="00FE3100" w:rsidRPr="001D2070" w:rsidRDefault="00FE3100" w:rsidP="00556057">
            <w:pPr>
              <w:jc w:val="center"/>
              <w:rPr>
                <w:rFonts w:ascii="Arial" w:hAnsi="Arial"/>
              </w:rPr>
            </w:pPr>
          </w:p>
        </w:tc>
        <w:tc>
          <w:tcPr>
            <w:tcW w:w="2156" w:type="dxa"/>
            <w:gridSpan w:val="5"/>
            <w:tcBorders>
              <w:left w:val="dotted" w:sz="4" w:space="0" w:color="auto"/>
              <w:bottom w:val="single" w:sz="6" w:space="0" w:color="auto"/>
              <w:right w:val="double" w:sz="6" w:space="0" w:color="auto"/>
            </w:tcBorders>
          </w:tcPr>
          <w:p w14:paraId="44DA7687" w14:textId="77777777" w:rsidR="00FE3100" w:rsidRPr="001D2070" w:rsidRDefault="00FE3100" w:rsidP="00556057">
            <w:pPr>
              <w:jc w:val="center"/>
              <w:rPr>
                <w:rFonts w:ascii="Arial" w:hAnsi="Arial"/>
              </w:rPr>
            </w:pPr>
          </w:p>
        </w:tc>
      </w:tr>
      <w:tr w:rsidR="00FE3100" w:rsidRPr="001D2070" w14:paraId="131E6408" w14:textId="77777777">
        <w:tc>
          <w:tcPr>
            <w:tcW w:w="1897" w:type="dxa"/>
            <w:gridSpan w:val="4"/>
            <w:tcBorders>
              <w:left w:val="double" w:sz="6" w:space="0" w:color="auto"/>
              <w:bottom w:val="single" w:sz="6" w:space="0" w:color="auto"/>
            </w:tcBorders>
          </w:tcPr>
          <w:p w14:paraId="412041AA" w14:textId="77777777" w:rsidR="00FE3100" w:rsidRPr="001D2070" w:rsidRDefault="00FE3100" w:rsidP="00556057">
            <w:pPr>
              <w:rPr>
                <w:rFonts w:ascii="Arial" w:hAnsi="Arial"/>
              </w:rPr>
            </w:pPr>
            <w:r w:rsidRPr="001D2070">
              <w:rPr>
                <w:rFonts w:ascii="Arial" w:hAnsi="Arial"/>
                <w:sz w:val="18"/>
                <w:szCs w:val="18"/>
              </w:rPr>
              <w:t>&amp; so on</w:t>
            </w:r>
          </w:p>
        </w:tc>
        <w:tc>
          <w:tcPr>
            <w:tcW w:w="1375" w:type="dxa"/>
            <w:gridSpan w:val="5"/>
            <w:tcBorders>
              <w:left w:val="dotted" w:sz="4" w:space="0" w:color="auto"/>
            </w:tcBorders>
          </w:tcPr>
          <w:p w14:paraId="0D83DEFE" w14:textId="77777777" w:rsidR="00FE3100" w:rsidRPr="001D2070" w:rsidRDefault="00FE3100" w:rsidP="00556057">
            <w:pPr>
              <w:rPr>
                <w:rFonts w:ascii="Arial" w:hAnsi="Arial"/>
              </w:rPr>
            </w:pPr>
          </w:p>
        </w:tc>
        <w:tc>
          <w:tcPr>
            <w:tcW w:w="1366" w:type="dxa"/>
            <w:gridSpan w:val="6"/>
            <w:tcBorders>
              <w:top w:val="dotted" w:sz="4" w:space="0" w:color="auto"/>
              <w:left w:val="dotted" w:sz="4" w:space="0" w:color="auto"/>
              <w:right w:val="dotted" w:sz="4" w:space="0" w:color="auto"/>
            </w:tcBorders>
          </w:tcPr>
          <w:p w14:paraId="170E6DA6" w14:textId="77777777" w:rsidR="00FE3100" w:rsidRPr="001D2070" w:rsidRDefault="00FE3100" w:rsidP="00556057">
            <w:pPr>
              <w:rPr>
                <w:rFonts w:ascii="Arial" w:hAnsi="Arial"/>
              </w:rPr>
            </w:pPr>
          </w:p>
        </w:tc>
        <w:tc>
          <w:tcPr>
            <w:tcW w:w="900" w:type="dxa"/>
            <w:gridSpan w:val="4"/>
            <w:tcBorders>
              <w:left w:val="nil"/>
            </w:tcBorders>
          </w:tcPr>
          <w:p w14:paraId="1F9135B3" w14:textId="77777777" w:rsidR="00FE3100" w:rsidRPr="001D2070" w:rsidRDefault="00FE3100" w:rsidP="00556057">
            <w:pPr>
              <w:rPr>
                <w:rFonts w:ascii="Arial" w:hAnsi="Arial"/>
              </w:rPr>
            </w:pPr>
          </w:p>
        </w:tc>
        <w:tc>
          <w:tcPr>
            <w:tcW w:w="945" w:type="dxa"/>
            <w:gridSpan w:val="6"/>
            <w:tcBorders>
              <w:top w:val="dotted" w:sz="4" w:space="0" w:color="auto"/>
              <w:left w:val="dotted" w:sz="4" w:space="0" w:color="auto"/>
              <w:right w:val="dotted" w:sz="4" w:space="0" w:color="auto"/>
            </w:tcBorders>
          </w:tcPr>
          <w:p w14:paraId="20C5D6F1" w14:textId="77777777" w:rsidR="00FE3100" w:rsidRPr="001D2070" w:rsidRDefault="00FE3100" w:rsidP="00556057">
            <w:pPr>
              <w:rPr>
                <w:rFonts w:ascii="Arial" w:hAnsi="Arial"/>
              </w:rPr>
            </w:pPr>
          </w:p>
        </w:tc>
        <w:tc>
          <w:tcPr>
            <w:tcW w:w="908" w:type="dxa"/>
            <w:gridSpan w:val="3"/>
            <w:tcBorders>
              <w:top w:val="dotted" w:sz="4" w:space="0" w:color="auto"/>
              <w:left w:val="nil"/>
            </w:tcBorders>
          </w:tcPr>
          <w:p w14:paraId="60D396E4" w14:textId="77777777" w:rsidR="00FE3100" w:rsidRPr="001D2070" w:rsidRDefault="00FE3100" w:rsidP="00556057">
            <w:pPr>
              <w:jc w:val="center"/>
              <w:rPr>
                <w:rFonts w:ascii="Arial" w:hAnsi="Arial"/>
              </w:rPr>
            </w:pPr>
          </w:p>
        </w:tc>
        <w:tc>
          <w:tcPr>
            <w:tcW w:w="929" w:type="dxa"/>
            <w:gridSpan w:val="2"/>
            <w:tcBorders>
              <w:top w:val="dotted" w:sz="4" w:space="0" w:color="auto"/>
              <w:left w:val="nil"/>
            </w:tcBorders>
          </w:tcPr>
          <w:p w14:paraId="3050A3A3" w14:textId="77777777" w:rsidR="00FE3100" w:rsidRPr="001D2070" w:rsidRDefault="00FE3100" w:rsidP="00556057">
            <w:pPr>
              <w:jc w:val="center"/>
              <w:rPr>
                <w:rFonts w:ascii="Arial" w:hAnsi="Arial"/>
              </w:rPr>
            </w:pPr>
          </w:p>
        </w:tc>
        <w:tc>
          <w:tcPr>
            <w:tcW w:w="2156" w:type="dxa"/>
            <w:gridSpan w:val="5"/>
            <w:tcBorders>
              <w:left w:val="dotted" w:sz="4" w:space="0" w:color="auto"/>
              <w:bottom w:val="single" w:sz="6" w:space="0" w:color="auto"/>
              <w:right w:val="double" w:sz="6" w:space="0" w:color="auto"/>
            </w:tcBorders>
          </w:tcPr>
          <w:p w14:paraId="20A272E4" w14:textId="77777777" w:rsidR="00FE3100" w:rsidRPr="001D2070" w:rsidRDefault="00FE3100" w:rsidP="00556057">
            <w:pPr>
              <w:jc w:val="center"/>
              <w:rPr>
                <w:rFonts w:ascii="Arial" w:hAnsi="Arial"/>
              </w:rPr>
            </w:pPr>
          </w:p>
        </w:tc>
      </w:tr>
      <w:tr w:rsidR="00FE3100" w:rsidRPr="001D2070" w14:paraId="0DF3F3AA" w14:textId="77777777">
        <w:tc>
          <w:tcPr>
            <w:tcW w:w="10476" w:type="dxa"/>
            <w:gridSpan w:val="35"/>
            <w:tcBorders>
              <w:left w:val="double" w:sz="6" w:space="0" w:color="auto"/>
              <w:bottom w:val="single" w:sz="6" w:space="0" w:color="auto"/>
              <w:right w:val="double" w:sz="6" w:space="0" w:color="auto"/>
            </w:tcBorders>
          </w:tcPr>
          <w:p w14:paraId="0FF03A29" w14:textId="77777777" w:rsidR="00FE3100" w:rsidRPr="001D2070" w:rsidRDefault="00FE3100" w:rsidP="00556057">
            <w:pPr>
              <w:rPr>
                <w:rFonts w:ascii="Arial" w:hAnsi="Arial"/>
              </w:rPr>
            </w:pPr>
            <w:r w:rsidRPr="001D2070">
              <w:rPr>
                <w:rFonts w:ascii="Arial" w:hAnsi="Arial"/>
                <w:b/>
                <w:sz w:val="18"/>
                <w:szCs w:val="18"/>
              </w:rPr>
              <w:t>Sub-total of 400 for Other Items Main Items</w:t>
            </w:r>
          </w:p>
        </w:tc>
      </w:tr>
      <w:tr w:rsidR="00FE3100" w:rsidRPr="001D2070" w14:paraId="005BFEE9" w14:textId="77777777">
        <w:tc>
          <w:tcPr>
            <w:tcW w:w="10476" w:type="dxa"/>
            <w:gridSpan w:val="35"/>
            <w:tcBorders>
              <w:left w:val="double" w:sz="6" w:space="0" w:color="auto"/>
              <w:bottom w:val="single" w:sz="6" w:space="0" w:color="auto"/>
              <w:right w:val="double" w:sz="6" w:space="0" w:color="auto"/>
            </w:tcBorders>
          </w:tcPr>
          <w:p w14:paraId="62D78025" w14:textId="77777777" w:rsidR="00FE3100" w:rsidRPr="001D2070" w:rsidRDefault="00FE3100" w:rsidP="00556057">
            <w:pPr>
              <w:jc w:val="center"/>
              <w:rPr>
                <w:rFonts w:ascii="Arial" w:hAnsi="Arial"/>
              </w:rPr>
            </w:pPr>
          </w:p>
        </w:tc>
      </w:tr>
      <w:tr w:rsidR="00FE3100" w:rsidRPr="001D2070" w14:paraId="656429BD" w14:textId="77777777">
        <w:tc>
          <w:tcPr>
            <w:tcW w:w="3256" w:type="dxa"/>
            <w:gridSpan w:val="8"/>
            <w:tcBorders>
              <w:left w:val="double" w:sz="6" w:space="0" w:color="auto"/>
              <w:bottom w:val="single" w:sz="6" w:space="0" w:color="auto"/>
            </w:tcBorders>
          </w:tcPr>
          <w:p w14:paraId="644EE099" w14:textId="77777777" w:rsidR="00FE3100" w:rsidRPr="001D2070" w:rsidRDefault="00FE3100" w:rsidP="00556057">
            <w:pPr>
              <w:rPr>
                <w:rFonts w:ascii="Arial" w:hAnsi="Arial"/>
                <w:b/>
              </w:rPr>
            </w:pPr>
            <w:r w:rsidRPr="001D2070">
              <w:rPr>
                <w:rFonts w:ascii="Arial" w:hAnsi="Arial"/>
                <w:b/>
                <w:sz w:val="20"/>
                <w:szCs w:val="20"/>
              </w:rPr>
              <w:t>500 Misc. Items</w:t>
            </w:r>
          </w:p>
        </w:tc>
        <w:tc>
          <w:tcPr>
            <w:tcW w:w="7220" w:type="dxa"/>
            <w:gridSpan w:val="27"/>
            <w:tcBorders>
              <w:top w:val="dotted" w:sz="4" w:space="0" w:color="auto"/>
              <w:left w:val="dotted" w:sz="4" w:space="0" w:color="auto"/>
              <w:right w:val="double" w:sz="6" w:space="0" w:color="auto"/>
            </w:tcBorders>
          </w:tcPr>
          <w:p w14:paraId="410B3103" w14:textId="77777777" w:rsidR="00FE3100" w:rsidRPr="001D2070" w:rsidRDefault="00FE3100" w:rsidP="00556057">
            <w:pPr>
              <w:jc w:val="center"/>
              <w:rPr>
                <w:rFonts w:ascii="Arial" w:hAnsi="Arial"/>
              </w:rPr>
            </w:pPr>
          </w:p>
        </w:tc>
      </w:tr>
      <w:tr w:rsidR="00FE3100" w:rsidRPr="001D2070" w14:paraId="3B4AB612" w14:textId="77777777">
        <w:tc>
          <w:tcPr>
            <w:tcW w:w="1880" w:type="dxa"/>
            <w:gridSpan w:val="3"/>
            <w:tcBorders>
              <w:left w:val="double" w:sz="6" w:space="0" w:color="auto"/>
              <w:bottom w:val="single" w:sz="6" w:space="0" w:color="auto"/>
            </w:tcBorders>
          </w:tcPr>
          <w:p w14:paraId="4EA215D8" w14:textId="77777777" w:rsidR="00FE3100" w:rsidRPr="001D2070" w:rsidRDefault="00FE3100" w:rsidP="00556057">
            <w:pPr>
              <w:rPr>
                <w:rFonts w:ascii="Arial" w:hAnsi="Arial"/>
                <w:sz w:val="18"/>
                <w:szCs w:val="18"/>
              </w:rPr>
            </w:pPr>
            <w:r w:rsidRPr="001D2070">
              <w:rPr>
                <w:rFonts w:ascii="Arial" w:hAnsi="Arial"/>
                <w:sz w:val="18"/>
                <w:szCs w:val="18"/>
              </w:rPr>
              <w:t>501</w:t>
            </w:r>
          </w:p>
        </w:tc>
        <w:tc>
          <w:tcPr>
            <w:tcW w:w="1376" w:type="dxa"/>
            <w:gridSpan w:val="5"/>
            <w:tcBorders>
              <w:left w:val="dotted" w:sz="4" w:space="0" w:color="auto"/>
            </w:tcBorders>
          </w:tcPr>
          <w:p w14:paraId="3B2CE5AC" w14:textId="77777777" w:rsidR="00FE3100" w:rsidRPr="001D2070" w:rsidRDefault="00FE3100" w:rsidP="00556057">
            <w:pPr>
              <w:rPr>
                <w:rFonts w:ascii="Arial" w:hAnsi="Arial"/>
              </w:rPr>
            </w:pPr>
          </w:p>
        </w:tc>
        <w:tc>
          <w:tcPr>
            <w:tcW w:w="1366" w:type="dxa"/>
            <w:gridSpan w:val="6"/>
            <w:tcBorders>
              <w:top w:val="dotted" w:sz="4" w:space="0" w:color="auto"/>
              <w:left w:val="dotted" w:sz="4" w:space="0" w:color="auto"/>
              <w:right w:val="dotted" w:sz="4" w:space="0" w:color="auto"/>
            </w:tcBorders>
          </w:tcPr>
          <w:p w14:paraId="4473C808" w14:textId="77777777" w:rsidR="00FE3100" w:rsidRPr="001D2070" w:rsidRDefault="00FE3100" w:rsidP="00556057">
            <w:pPr>
              <w:rPr>
                <w:rFonts w:ascii="Arial" w:hAnsi="Arial"/>
              </w:rPr>
            </w:pPr>
          </w:p>
        </w:tc>
        <w:tc>
          <w:tcPr>
            <w:tcW w:w="900" w:type="dxa"/>
            <w:gridSpan w:val="4"/>
            <w:tcBorders>
              <w:left w:val="nil"/>
            </w:tcBorders>
          </w:tcPr>
          <w:p w14:paraId="28CDBEDD" w14:textId="77777777" w:rsidR="00FE3100" w:rsidRPr="001D2070" w:rsidRDefault="00FE3100" w:rsidP="00556057">
            <w:pPr>
              <w:rPr>
                <w:rFonts w:ascii="Arial" w:hAnsi="Arial"/>
              </w:rPr>
            </w:pPr>
          </w:p>
        </w:tc>
        <w:tc>
          <w:tcPr>
            <w:tcW w:w="945" w:type="dxa"/>
            <w:gridSpan w:val="6"/>
            <w:tcBorders>
              <w:top w:val="dotted" w:sz="4" w:space="0" w:color="auto"/>
              <w:left w:val="dotted" w:sz="4" w:space="0" w:color="auto"/>
              <w:right w:val="dotted" w:sz="4" w:space="0" w:color="auto"/>
            </w:tcBorders>
          </w:tcPr>
          <w:p w14:paraId="781FE399" w14:textId="77777777" w:rsidR="00FE3100" w:rsidRPr="001D2070" w:rsidRDefault="00FE3100" w:rsidP="00556057">
            <w:pPr>
              <w:rPr>
                <w:rFonts w:ascii="Arial" w:hAnsi="Arial"/>
              </w:rPr>
            </w:pPr>
          </w:p>
        </w:tc>
        <w:tc>
          <w:tcPr>
            <w:tcW w:w="924" w:type="dxa"/>
            <w:gridSpan w:val="4"/>
            <w:tcBorders>
              <w:top w:val="dotted" w:sz="4" w:space="0" w:color="auto"/>
              <w:left w:val="nil"/>
            </w:tcBorders>
          </w:tcPr>
          <w:p w14:paraId="7A6B5113" w14:textId="77777777" w:rsidR="00FE3100" w:rsidRPr="001D2070" w:rsidRDefault="00FE3100" w:rsidP="00556057">
            <w:pPr>
              <w:jc w:val="center"/>
              <w:rPr>
                <w:rFonts w:ascii="Arial" w:hAnsi="Arial"/>
              </w:rPr>
            </w:pPr>
          </w:p>
        </w:tc>
        <w:tc>
          <w:tcPr>
            <w:tcW w:w="929" w:type="dxa"/>
            <w:gridSpan w:val="2"/>
            <w:tcBorders>
              <w:top w:val="dotted" w:sz="4" w:space="0" w:color="auto"/>
              <w:left w:val="nil"/>
            </w:tcBorders>
          </w:tcPr>
          <w:p w14:paraId="021246B5" w14:textId="77777777" w:rsidR="00FE3100" w:rsidRPr="001D2070" w:rsidRDefault="00FE3100" w:rsidP="00556057">
            <w:pPr>
              <w:jc w:val="center"/>
              <w:rPr>
                <w:rFonts w:ascii="Arial" w:hAnsi="Arial"/>
              </w:rPr>
            </w:pPr>
          </w:p>
        </w:tc>
        <w:tc>
          <w:tcPr>
            <w:tcW w:w="2156" w:type="dxa"/>
            <w:gridSpan w:val="5"/>
            <w:tcBorders>
              <w:left w:val="dotted" w:sz="4" w:space="0" w:color="auto"/>
              <w:bottom w:val="single" w:sz="6" w:space="0" w:color="auto"/>
              <w:right w:val="double" w:sz="6" w:space="0" w:color="auto"/>
            </w:tcBorders>
          </w:tcPr>
          <w:p w14:paraId="122F4A86" w14:textId="77777777" w:rsidR="00FE3100" w:rsidRPr="001D2070" w:rsidRDefault="00FE3100" w:rsidP="00556057">
            <w:pPr>
              <w:jc w:val="center"/>
              <w:rPr>
                <w:rFonts w:ascii="Arial" w:hAnsi="Arial"/>
              </w:rPr>
            </w:pPr>
          </w:p>
        </w:tc>
      </w:tr>
      <w:tr w:rsidR="00FE3100" w:rsidRPr="001D2070" w14:paraId="493EBDCE" w14:textId="77777777">
        <w:tc>
          <w:tcPr>
            <w:tcW w:w="1880" w:type="dxa"/>
            <w:gridSpan w:val="3"/>
            <w:tcBorders>
              <w:left w:val="double" w:sz="6" w:space="0" w:color="auto"/>
              <w:bottom w:val="single" w:sz="6" w:space="0" w:color="auto"/>
            </w:tcBorders>
          </w:tcPr>
          <w:p w14:paraId="3C37B4A5" w14:textId="77777777" w:rsidR="00FE3100" w:rsidRPr="001D2070" w:rsidRDefault="00FE3100" w:rsidP="00556057">
            <w:pPr>
              <w:rPr>
                <w:rFonts w:ascii="Arial" w:hAnsi="Arial"/>
              </w:rPr>
            </w:pPr>
            <w:r w:rsidRPr="001D2070">
              <w:rPr>
                <w:rFonts w:ascii="Arial" w:hAnsi="Arial"/>
                <w:sz w:val="18"/>
                <w:szCs w:val="18"/>
              </w:rPr>
              <w:t>&amp; so on</w:t>
            </w:r>
          </w:p>
        </w:tc>
        <w:tc>
          <w:tcPr>
            <w:tcW w:w="1376" w:type="dxa"/>
            <w:gridSpan w:val="5"/>
            <w:tcBorders>
              <w:left w:val="dotted" w:sz="4" w:space="0" w:color="auto"/>
            </w:tcBorders>
          </w:tcPr>
          <w:p w14:paraId="4019EB31" w14:textId="77777777" w:rsidR="00FE3100" w:rsidRPr="001D2070" w:rsidRDefault="00FE3100" w:rsidP="00556057">
            <w:pPr>
              <w:rPr>
                <w:rFonts w:ascii="Arial" w:hAnsi="Arial"/>
              </w:rPr>
            </w:pPr>
          </w:p>
        </w:tc>
        <w:tc>
          <w:tcPr>
            <w:tcW w:w="1366" w:type="dxa"/>
            <w:gridSpan w:val="6"/>
            <w:tcBorders>
              <w:top w:val="dotted" w:sz="4" w:space="0" w:color="auto"/>
              <w:left w:val="dotted" w:sz="4" w:space="0" w:color="auto"/>
              <w:right w:val="dotted" w:sz="4" w:space="0" w:color="auto"/>
            </w:tcBorders>
          </w:tcPr>
          <w:p w14:paraId="3D609B0E" w14:textId="77777777" w:rsidR="00FE3100" w:rsidRPr="001D2070" w:rsidRDefault="00FE3100" w:rsidP="00556057">
            <w:pPr>
              <w:rPr>
                <w:rFonts w:ascii="Arial" w:hAnsi="Arial"/>
              </w:rPr>
            </w:pPr>
          </w:p>
        </w:tc>
        <w:tc>
          <w:tcPr>
            <w:tcW w:w="900" w:type="dxa"/>
            <w:gridSpan w:val="4"/>
            <w:tcBorders>
              <w:left w:val="nil"/>
            </w:tcBorders>
          </w:tcPr>
          <w:p w14:paraId="3E294346" w14:textId="77777777" w:rsidR="00FE3100" w:rsidRPr="001D2070" w:rsidRDefault="00FE3100" w:rsidP="00556057">
            <w:pPr>
              <w:rPr>
                <w:rFonts w:ascii="Arial" w:hAnsi="Arial"/>
              </w:rPr>
            </w:pPr>
          </w:p>
        </w:tc>
        <w:tc>
          <w:tcPr>
            <w:tcW w:w="945" w:type="dxa"/>
            <w:gridSpan w:val="6"/>
            <w:tcBorders>
              <w:top w:val="dotted" w:sz="4" w:space="0" w:color="auto"/>
              <w:left w:val="dotted" w:sz="4" w:space="0" w:color="auto"/>
              <w:right w:val="dotted" w:sz="4" w:space="0" w:color="auto"/>
            </w:tcBorders>
          </w:tcPr>
          <w:p w14:paraId="5006B071" w14:textId="77777777" w:rsidR="00FE3100" w:rsidRPr="001D2070" w:rsidRDefault="00FE3100" w:rsidP="00556057">
            <w:pPr>
              <w:rPr>
                <w:rFonts w:ascii="Arial" w:hAnsi="Arial"/>
              </w:rPr>
            </w:pPr>
          </w:p>
        </w:tc>
        <w:tc>
          <w:tcPr>
            <w:tcW w:w="924" w:type="dxa"/>
            <w:gridSpan w:val="4"/>
            <w:tcBorders>
              <w:top w:val="dotted" w:sz="4" w:space="0" w:color="auto"/>
              <w:left w:val="nil"/>
            </w:tcBorders>
          </w:tcPr>
          <w:p w14:paraId="2BABBAFD" w14:textId="77777777" w:rsidR="00FE3100" w:rsidRPr="001D2070" w:rsidRDefault="00FE3100" w:rsidP="00556057">
            <w:pPr>
              <w:jc w:val="center"/>
              <w:rPr>
                <w:rFonts w:ascii="Arial" w:hAnsi="Arial"/>
              </w:rPr>
            </w:pPr>
          </w:p>
        </w:tc>
        <w:tc>
          <w:tcPr>
            <w:tcW w:w="929" w:type="dxa"/>
            <w:gridSpan w:val="2"/>
            <w:tcBorders>
              <w:top w:val="dotted" w:sz="4" w:space="0" w:color="auto"/>
              <w:left w:val="nil"/>
            </w:tcBorders>
          </w:tcPr>
          <w:p w14:paraId="763150E0" w14:textId="77777777" w:rsidR="00FE3100" w:rsidRPr="001D2070" w:rsidRDefault="00FE3100" w:rsidP="00556057">
            <w:pPr>
              <w:jc w:val="center"/>
              <w:rPr>
                <w:rFonts w:ascii="Arial" w:hAnsi="Arial"/>
              </w:rPr>
            </w:pPr>
          </w:p>
        </w:tc>
        <w:tc>
          <w:tcPr>
            <w:tcW w:w="2156" w:type="dxa"/>
            <w:gridSpan w:val="5"/>
            <w:tcBorders>
              <w:left w:val="dotted" w:sz="4" w:space="0" w:color="auto"/>
              <w:bottom w:val="single" w:sz="6" w:space="0" w:color="auto"/>
              <w:right w:val="double" w:sz="6" w:space="0" w:color="auto"/>
            </w:tcBorders>
          </w:tcPr>
          <w:p w14:paraId="5CF8A0D4" w14:textId="77777777" w:rsidR="00FE3100" w:rsidRPr="001D2070" w:rsidRDefault="00FE3100" w:rsidP="00556057">
            <w:pPr>
              <w:jc w:val="center"/>
              <w:rPr>
                <w:rFonts w:ascii="Arial" w:hAnsi="Arial"/>
              </w:rPr>
            </w:pPr>
          </w:p>
        </w:tc>
      </w:tr>
      <w:tr w:rsidR="00FE3100" w:rsidRPr="001D2070" w14:paraId="4F8B4B5A" w14:textId="77777777">
        <w:tc>
          <w:tcPr>
            <w:tcW w:w="10476" w:type="dxa"/>
            <w:gridSpan w:val="35"/>
            <w:tcBorders>
              <w:left w:val="double" w:sz="6" w:space="0" w:color="auto"/>
              <w:bottom w:val="single" w:sz="6" w:space="0" w:color="auto"/>
              <w:right w:val="double" w:sz="6" w:space="0" w:color="auto"/>
            </w:tcBorders>
          </w:tcPr>
          <w:p w14:paraId="07046B0B" w14:textId="77777777" w:rsidR="00FE3100" w:rsidRPr="001D2070" w:rsidRDefault="00FE3100" w:rsidP="00556057">
            <w:pPr>
              <w:rPr>
                <w:rFonts w:ascii="Arial" w:hAnsi="Arial"/>
              </w:rPr>
            </w:pPr>
            <w:r w:rsidRPr="001D2070">
              <w:rPr>
                <w:rFonts w:ascii="Arial" w:hAnsi="Arial"/>
                <w:b/>
                <w:sz w:val="18"/>
                <w:szCs w:val="18"/>
              </w:rPr>
              <w:t>Sub-total of 500 for Misc. Items</w:t>
            </w:r>
          </w:p>
        </w:tc>
      </w:tr>
      <w:tr w:rsidR="002F43FD" w:rsidRPr="001D2070" w14:paraId="3EAA1978" w14:textId="77777777">
        <w:trPr>
          <w:gridAfter w:val="1"/>
          <w:wAfter w:w="9" w:type="dxa"/>
        </w:trPr>
        <w:tc>
          <w:tcPr>
            <w:tcW w:w="3256" w:type="dxa"/>
            <w:gridSpan w:val="8"/>
            <w:tcBorders>
              <w:top w:val="single" w:sz="6" w:space="0" w:color="auto"/>
              <w:left w:val="double" w:sz="6" w:space="0" w:color="auto"/>
              <w:bottom w:val="double" w:sz="6" w:space="0" w:color="auto"/>
            </w:tcBorders>
          </w:tcPr>
          <w:p w14:paraId="2DD6AB0A" w14:textId="77777777" w:rsidR="002F43FD" w:rsidRPr="001D2070" w:rsidRDefault="002F43FD" w:rsidP="00556057">
            <w:pPr>
              <w:rPr>
                <w:rFonts w:ascii="Arial" w:hAnsi="Arial"/>
                <w:b/>
                <w:sz w:val="20"/>
                <w:szCs w:val="20"/>
              </w:rPr>
            </w:pPr>
            <w:r w:rsidRPr="001D2070">
              <w:rPr>
                <w:rFonts w:ascii="Arial" w:hAnsi="Arial"/>
                <w:b/>
                <w:sz w:val="20"/>
                <w:szCs w:val="20"/>
              </w:rPr>
              <w:t>TOTAL</w:t>
            </w:r>
            <w:r>
              <w:rPr>
                <w:rFonts w:ascii="Arial" w:hAnsi="Arial"/>
                <w:b/>
                <w:sz w:val="20"/>
                <w:szCs w:val="20"/>
              </w:rPr>
              <w:t xml:space="preserve"> ESTIMATED COST</w:t>
            </w:r>
          </w:p>
        </w:tc>
        <w:tc>
          <w:tcPr>
            <w:tcW w:w="7211" w:type="dxa"/>
            <w:gridSpan w:val="26"/>
            <w:tcBorders>
              <w:bottom w:val="double" w:sz="6" w:space="0" w:color="auto"/>
              <w:right w:val="double" w:sz="6" w:space="0" w:color="auto"/>
            </w:tcBorders>
          </w:tcPr>
          <w:p w14:paraId="1F6C7554" w14:textId="77777777" w:rsidR="002F43FD" w:rsidRDefault="002F43FD" w:rsidP="002221B4">
            <w:pPr>
              <w:rPr>
                <w:rFonts w:ascii="Arial" w:hAnsi="Arial"/>
                <w:sz w:val="22"/>
                <w:szCs w:val="22"/>
              </w:rPr>
            </w:pPr>
            <w:r w:rsidRPr="005B1824">
              <w:rPr>
                <w:rFonts w:ascii="Arial" w:hAnsi="Arial"/>
                <w:sz w:val="22"/>
                <w:szCs w:val="22"/>
              </w:rPr>
              <w:t>Tk.1,20, 5</w:t>
            </w:r>
            <w:r>
              <w:rPr>
                <w:rFonts w:ascii="Arial" w:hAnsi="Arial"/>
                <w:sz w:val="22"/>
                <w:szCs w:val="22"/>
              </w:rPr>
              <w:t>5,000/00 (One Crore Twenty Lac Fifty F</w:t>
            </w:r>
            <w:r w:rsidRPr="005B1824">
              <w:rPr>
                <w:rFonts w:ascii="Arial" w:hAnsi="Arial"/>
                <w:sz w:val="22"/>
                <w:szCs w:val="22"/>
              </w:rPr>
              <w:t>ive Thousnd Only)</w:t>
            </w:r>
          </w:p>
          <w:p w14:paraId="1EDDD110" w14:textId="77777777" w:rsidR="002F43FD" w:rsidRPr="001D2070" w:rsidRDefault="002F43FD" w:rsidP="00556057">
            <w:pPr>
              <w:rPr>
                <w:rFonts w:ascii="Arial" w:hAnsi="Arial"/>
              </w:rPr>
            </w:pPr>
            <w:r>
              <w:rPr>
                <w:rFonts w:ascii="Arial" w:hAnsi="Arial"/>
                <w:sz w:val="22"/>
                <w:szCs w:val="22"/>
              </w:rPr>
              <w:t xml:space="preserve">                            </w:t>
            </w:r>
            <w:r w:rsidRPr="001D2070">
              <w:rPr>
                <w:rFonts w:ascii="Arial" w:hAnsi="Arial"/>
                <w:sz w:val="16"/>
                <w:szCs w:val="16"/>
              </w:rPr>
              <w:t>[example]</w:t>
            </w:r>
          </w:p>
        </w:tc>
      </w:tr>
    </w:tbl>
    <w:p w14:paraId="1E9FF573" w14:textId="77777777" w:rsidR="002F43FD" w:rsidRPr="003C585E" w:rsidRDefault="002F43FD" w:rsidP="00791187">
      <w:pPr>
        <w:ind w:right="-540"/>
        <w:rPr>
          <w:rFonts w:ascii="Arial" w:hAnsi="Arial" w:cs="Arial"/>
          <w:b/>
          <w:iCs/>
          <w:sz w:val="20"/>
          <w:szCs w:val="20"/>
          <w:lang w:val="en-GB"/>
        </w:rPr>
      </w:pPr>
      <w:r w:rsidRPr="003C585E">
        <w:rPr>
          <w:rFonts w:ascii="Arial" w:hAnsi="Arial" w:cs="Arial"/>
          <w:iCs/>
          <w:sz w:val="20"/>
          <w:szCs w:val="20"/>
          <w:lang w:val="en-GB"/>
        </w:rPr>
        <w:t>Tender Price quoted by the Tenderer</w:t>
      </w:r>
      <w:r w:rsidRPr="003C585E">
        <w:rPr>
          <w:rFonts w:ascii="Arial" w:hAnsi="Arial" w:cs="Arial"/>
          <w:b/>
          <w:iCs/>
          <w:sz w:val="20"/>
          <w:szCs w:val="20"/>
          <w:u w:val="single"/>
          <w:lang w:val="en-GB"/>
        </w:rPr>
        <w:t>:[     ]% (         percent)  above / below /  at par</w:t>
      </w:r>
      <w:r w:rsidRPr="003C585E">
        <w:rPr>
          <w:rFonts w:ascii="Arial" w:hAnsi="Arial" w:cs="Arial"/>
          <w:iCs/>
          <w:sz w:val="20"/>
          <w:szCs w:val="20"/>
          <w:lang w:val="en-GB"/>
        </w:rPr>
        <w:t xml:space="preserve">  the total estimated cost in the </w:t>
      </w:r>
      <w:r w:rsidRPr="003C585E">
        <w:rPr>
          <w:rFonts w:ascii="Arial" w:hAnsi="Arial" w:cs="Arial"/>
          <w:b/>
          <w:iCs/>
          <w:sz w:val="20"/>
          <w:szCs w:val="20"/>
          <w:lang w:val="en-GB"/>
        </w:rPr>
        <w:t>BOQ</w:t>
      </w:r>
    </w:p>
    <w:p w14:paraId="799802FB" w14:textId="77777777" w:rsidR="002F43FD" w:rsidRDefault="002F43FD" w:rsidP="00791187">
      <w:pPr>
        <w:ind w:right="-540"/>
        <w:rPr>
          <w:rFonts w:ascii="Arial" w:hAnsi="Arial" w:cs="Arial"/>
          <w:iCs/>
          <w:sz w:val="16"/>
          <w:szCs w:val="16"/>
          <w:highlight w:val="yellow"/>
          <w:lang w:val="en-GB"/>
        </w:rPr>
      </w:pPr>
      <w:r w:rsidRPr="003C585E">
        <w:rPr>
          <w:rFonts w:ascii="Arial" w:hAnsi="Arial" w:cs="Arial"/>
          <w:iCs/>
          <w:sz w:val="16"/>
          <w:szCs w:val="16"/>
          <w:lang w:val="en-GB"/>
        </w:rPr>
        <w:t xml:space="preserve">                                                                                           </w:t>
      </w:r>
      <w:r w:rsidR="006C5AC0" w:rsidRPr="003C585E">
        <w:rPr>
          <w:rFonts w:ascii="Arial" w:hAnsi="Arial" w:cs="Arial"/>
          <w:iCs/>
          <w:sz w:val="16"/>
          <w:szCs w:val="16"/>
          <w:lang w:val="en-GB"/>
        </w:rPr>
        <w:t xml:space="preserve">                               </w:t>
      </w:r>
      <w:r w:rsidRPr="003C585E">
        <w:rPr>
          <w:rFonts w:ascii="Arial" w:hAnsi="Arial" w:cs="Arial"/>
          <w:iCs/>
          <w:sz w:val="16"/>
          <w:szCs w:val="16"/>
          <w:lang w:val="en-GB"/>
        </w:rPr>
        <w:t>[</w:t>
      </w:r>
      <w:r w:rsidRPr="003C585E">
        <w:rPr>
          <w:rFonts w:ascii="Arial" w:hAnsi="Arial" w:cs="Arial"/>
          <w:b/>
          <w:i/>
          <w:iCs/>
          <w:sz w:val="16"/>
          <w:szCs w:val="16"/>
          <w:lang w:val="en-GB"/>
        </w:rPr>
        <w:t>strike out the inappropriate</w:t>
      </w:r>
      <w:r>
        <w:rPr>
          <w:rFonts w:ascii="Arial" w:hAnsi="Arial" w:cs="Arial"/>
          <w:iCs/>
          <w:sz w:val="16"/>
          <w:szCs w:val="16"/>
          <w:highlight w:val="yellow"/>
          <w:lang w:val="en-GB"/>
        </w:rPr>
        <w:t xml:space="preserve">]                                                                                                           </w:t>
      </w:r>
    </w:p>
    <w:p w14:paraId="57B75EF4" w14:textId="77777777" w:rsidR="00FE3100" w:rsidRDefault="00FE3100" w:rsidP="00791187">
      <w:pPr>
        <w:ind w:right="-540"/>
        <w:rPr>
          <w:rFonts w:ascii="Arial" w:hAnsi="Arial" w:cs="Arial"/>
          <w:iCs/>
          <w:sz w:val="16"/>
          <w:szCs w:val="16"/>
          <w:lang w:val="en-GB"/>
        </w:rPr>
      </w:pPr>
      <w:r w:rsidRPr="00540F68">
        <w:rPr>
          <w:rFonts w:ascii="Arial" w:hAnsi="Arial" w:cs="Arial"/>
          <w:iCs/>
          <w:sz w:val="16"/>
          <w:szCs w:val="16"/>
          <w:lang w:val="en-GB"/>
        </w:rPr>
        <w:t>This Bill of Quantities contains [</w:t>
      </w:r>
      <w:r w:rsidRPr="00611E50">
        <w:rPr>
          <w:rFonts w:ascii="Arial" w:hAnsi="Arial" w:cs="Arial"/>
          <w:b/>
          <w:iCs/>
          <w:sz w:val="16"/>
          <w:szCs w:val="16"/>
          <w:lang w:val="en-GB"/>
        </w:rPr>
        <w:t>insert</w:t>
      </w:r>
      <w:r w:rsidRPr="00540F68">
        <w:rPr>
          <w:rFonts w:ascii="Arial" w:hAnsi="Arial" w:cs="Arial"/>
          <w:b/>
          <w:iCs/>
          <w:sz w:val="16"/>
          <w:szCs w:val="16"/>
          <w:lang w:val="en-GB"/>
        </w:rPr>
        <w:t xml:space="preserve"> number</w:t>
      </w:r>
      <w:r>
        <w:rPr>
          <w:rFonts w:ascii="Arial" w:hAnsi="Arial" w:cs="Arial"/>
          <w:iCs/>
          <w:sz w:val="16"/>
          <w:szCs w:val="16"/>
          <w:lang w:val="en-GB"/>
        </w:rPr>
        <w:t>] corrections</w:t>
      </w:r>
      <w:r w:rsidRPr="00540F68">
        <w:rPr>
          <w:rFonts w:ascii="Arial" w:hAnsi="Arial" w:cs="Arial"/>
          <w:iCs/>
          <w:sz w:val="16"/>
          <w:szCs w:val="16"/>
          <w:lang w:val="en-GB"/>
        </w:rPr>
        <w:t xml:space="preserve"> duly initialled and signed by </w:t>
      </w:r>
      <w:r w:rsidR="002F43FD">
        <w:rPr>
          <w:rFonts w:ascii="Arial" w:hAnsi="Arial" w:cs="Arial"/>
          <w:iCs/>
          <w:sz w:val="16"/>
          <w:szCs w:val="16"/>
          <w:lang w:val="en-GB"/>
        </w:rPr>
        <w:t>the.</w:t>
      </w:r>
      <w:r>
        <w:rPr>
          <w:rFonts w:ascii="Arial" w:hAnsi="Arial" w:cs="Arial"/>
          <w:iCs/>
          <w:sz w:val="16"/>
          <w:szCs w:val="16"/>
          <w:lang w:val="en-GB"/>
        </w:rPr>
        <w:t>Tenderer</w:t>
      </w:r>
    </w:p>
    <w:p w14:paraId="30C29593" w14:textId="77777777" w:rsidR="00FE3100" w:rsidRDefault="00FE3100" w:rsidP="00791187">
      <w:pPr>
        <w:ind w:right="-540"/>
        <w:rPr>
          <w:rFonts w:ascii="Arial" w:hAnsi="Arial" w:cs="Arial"/>
          <w:iCs/>
          <w:sz w:val="16"/>
          <w:szCs w:val="16"/>
          <w:lang w:val="en-GB"/>
        </w:rPr>
      </w:pPr>
      <w:r>
        <w:rPr>
          <w:rFonts w:ascii="Arial" w:hAnsi="Arial" w:cs="Arial"/>
          <w:iCs/>
          <w:sz w:val="16"/>
          <w:szCs w:val="16"/>
          <w:lang w:val="en-GB"/>
        </w:rPr>
        <w:t>___________________________________________________________________________________________________________</w:t>
      </w:r>
    </w:p>
    <w:p w14:paraId="33F10790" w14:textId="77777777" w:rsidR="00FE3100" w:rsidRPr="00C009EC" w:rsidRDefault="00FE3100" w:rsidP="00791187">
      <w:pPr>
        <w:ind w:right="-540"/>
        <w:jc w:val="both"/>
        <w:rPr>
          <w:b/>
          <w:sz w:val="18"/>
          <w:szCs w:val="18"/>
          <w:u w:val="single"/>
        </w:rPr>
      </w:pPr>
      <w:r w:rsidRPr="00C009EC">
        <w:rPr>
          <w:b/>
          <w:sz w:val="18"/>
          <w:szCs w:val="18"/>
        </w:rPr>
        <w:t xml:space="preserve">   </w:t>
      </w:r>
      <w:r w:rsidRPr="00C009EC">
        <w:rPr>
          <w:b/>
          <w:sz w:val="18"/>
          <w:szCs w:val="18"/>
          <w:u w:val="single"/>
        </w:rPr>
        <w:t>Note</w:t>
      </w:r>
    </w:p>
    <w:p w14:paraId="40BBED03" w14:textId="77777777" w:rsidR="00FE3100" w:rsidRDefault="00FE3100" w:rsidP="00791187">
      <w:pPr>
        <w:numPr>
          <w:ilvl w:val="3"/>
          <w:numId w:val="116"/>
        </w:numPr>
        <w:tabs>
          <w:tab w:val="clear" w:pos="2880"/>
          <w:tab w:val="num" w:pos="720"/>
        </w:tabs>
        <w:ind w:left="720" w:right="-540"/>
        <w:jc w:val="both"/>
        <w:rPr>
          <w:sz w:val="18"/>
          <w:szCs w:val="18"/>
        </w:rPr>
      </w:pPr>
      <w:r>
        <w:rPr>
          <w:sz w:val="18"/>
          <w:szCs w:val="18"/>
        </w:rPr>
        <w:t>It is suggested that the Tenderer uses these  sheets of the BOQ in order to avoid any manipulation, distortion and inadvertent mistakes or omissions in course of preparing the Tender by the Tenderer</w:t>
      </w:r>
    </w:p>
    <w:p w14:paraId="048073CB" w14:textId="77777777" w:rsidR="00E90B03" w:rsidRPr="00FC2766" w:rsidRDefault="00E90B03" w:rsidP="00791187">
      <w:pPr>
        <w:numPr>
          <w:ilvl w:val="3"/>
          <w:numId w:val="116"/>
        </w:numPr>
        <w:tabs>
          <w:tab w:val="clear" w:pos="2880"/>
          <w:tab w:val="num" w:pos="720"/>
        </w:tabs>
        <w:ind w:left="720" w:right="-540"/>
        <w:jc w:val="both"/>
        <w:rPr>
          <w:sz w:val="18"/>
          <w:szCs w:val="18"/>
        </w:rPr>
      </w:pPr>
      <w:r w:rsidRPr="00FC2766">
        <w:rPr>
          <w:sz w:val="18"/>
          <w:szCs w:val="18"/>
        </w:rPr>
        <w:t xml:space="preserve">Tenderer’s profit, overheads, VAT and all other charges including corresponding incidental service charges for banking shall be deemed included in all the unit rates and prices in the BOQ against each basic item or activity and, thus forth the total Tender Price quoted by the Tenderers. </w:t>
      </w:r>
    </w:p>
    <w:p w14:paraId="4EE6F535" w14:textId="77777777" w:rsidR="00FE3100" w:rsidRPr="00611E50" w:rsidRDefault="00FE3100" w:rsidP="00FE3100">
      <w:pPr>
        <w:numPr>
          <w:ilvl w:val="3"/>
          <w:numId w:val="116"/>
        </w:numPr>
        <w:tabs>
          <w:tab w:val="clear" w:pos="2880"/>
          <w:tab w:val="num" w:pos="720"/>
        </w:tabs>
        <w:ind w:left="720" w:right="-1201"/>
        <w:jc w:val="both"/>
        <w:rPr>
          <w:sz w:val="18"/>
          <w:szCs w:val="18"/>
        </w:rPr>
      </w:pPr>
      <w:r>
        <w:rPr>
          <w:sz w:val="18"/>
          <w:szCs w:val="18"/>
        </w:rPr>
        <w:t xml:space="preserve">Follow the Guidance notes under  </w:t>
      </w:r>
      <w:r w:rsidRPr="009A6D54">
        <w:rPr>
          <w:b/>
          <w:sz w:val="18"/>
          <w:szCs w:val="18"/>
        </w:rPr>
        <w:t>Section 6</w:t>
      </w:r>
      <w:r>
        <w:rPr>
          <w:sz w:val="18"/>
          <w:szCs w:val="18"/>
        </w:rPr>
        <w:t xml:space="preserve"> in filling this Schedule</w:t>
      </w:r>
    </w:p>
    <w:p w14:paraId="0D59D084" w14:textId="77777777" w:rsidR="00FE3100" w:rsidRDefault="00FE3100" w:rsidP="00FE3100">
      <w:pPr>
        <w:pStyle w:val="SectionVHeading2"/>
        <w:rPr>
          <w:rFonts w:ascii="Arial" w:hAnsi="Arial" w:cs="Arial"/>
          <w:lang w:val="en-US"/>
        </w:rPr>
      </w:pPr>
    </w:p>
    <w:p w14:paraId="49A11EC3" w14:textId="77777777" w:rsidR="00DD6D2D" w:rsidRDefault="00DD6D2D" w:rsidP="00FE3100">
      <w:pPr>
        <w:pStyle w:val="SectionVHeading2"/>
        <w:rPr>
          <w:rFonts w:ascii="Arial" w:hAnsi="Arial" w:cs="Arial"/>
          <w:lang w:val="en-US"/>
        </w:rPr>
      </w:pPr>
    </w:p>
    <w:p w14:paraId="4525EB44" w14:textId="77777777" w:rsidR="00374032" w:rsidRPr="00625A23" w:rsidRDefault="00143AA8" w:rsidP="00374032">
      <w:pPr>
        <w:pStyle w:val="Heading1"/>
        <w:rPr>
          <w:rFonts w:cs="Arial"/>
          <w:sz w:val="32"/>
          <w:szCs w:val="32"/>
          <w:lang w:val="en-GB"/>
        </w:rPr>
      </w:pPr>
      <w:bookmarkStart w:id="829" w:name="_Toc291093785"/>
      <w:bookmarkStart w:id="830" w:name="_Toc291745203"/>
      <w:bookmarkStart w:id="831" w:name="_Toc341863550"/>
      <w:bookmarkStart w:id="832" w:name="_Toc4295936"/>
      <w:bookmarkStart w:id="833" w:name="_Toc39305138"/>
      <w:bookmarkStart w:id="834" w:name="_Toc50199171"/>
      <w:bookmarkStart w:id="835" w:name="_Toc50259666"/>
      <w:bookmarkStart w:id="836" w:name="_Toc50260641"/>
      <w:bookmarkStart w:id="837" w:name="_Toc50261678"/>
      <w:bookmarkStart w:id="838" w:name="_Toc50262332"/>
      <w:bookmarkStart w:id="839" w:name="_Toc50263001"/>
      <w:bookmarkStart w:id="840" w:name="_Toc50263809"/>
      <w:bookmarkStart w:id="841" w:name="_Toc50264522"/>
      <w:bookmarkStart w:id="842" w:name="_Toc50264687"/>
      <w:bookmarkStart w:id="843" w:name="_Toc50264976"/>
      <w:bookmarkStart w:id="844" w:name="_Toc50267918"/>
      <w:bookmarkStart w:id="845" w:name="_Toc50268451"/>
      <w:bookmarkStart w:id="846" w:name="_Toc50280648"/>
      <w:bookmarkStart w:id="847" w:name="_Toc50280870"/>
      <w:r>
        <w:rPr>
          <w:rFonts w:cs="Arial"/>
          <w:sz w:val="32"/>
          <w:szCs w:val="32"/>
          <w:lang w:val="en-GB"/>
        </w:rPr>
        <w:t>Section 7.</w:t>
      </w:r>
      <w:r w:rsidR="00E86FBF">
        <w:rPr>
          <w:rFonts w:cs="Arial"/>
          <w:sz w:val="32"/>
          <w:szCs w:val="32"/>
          <w:lang w:val="en-GB"/>
        </w:rPr>
        <w:t xml:space="preserve">     </w:t>
      </w:r>
      <w:r w:rsidR="00374032" w:rsidRPr="00625A23">
        <w:rPr>
          <w:rFonts w:cs="Arial"/>
          <w:sz w:val="32"/>
          <w:szCs w:val="32"/>
          <w:lang w:val="en-GB"/>
        </w:rPr>
        <w:t>General Specifications</w:t>
      </w:r>
      <w:bookmarkEnd w:id="829"/>
      <w:r w:rsidR="00374032" w:rsidRPr="00625A23">
        <w:rPr>
          <w:rFonts w:cs="Arial"/>
          <w:sz w:val="32"/>
          <w:szCs w:val="32"/>
          <w:lang w:val="en-GB"/>
        </w:rPr>
        <w:t xml:space="preserve"> (GS)</w:t>
      </w:r>
      <w:bookmarkEnd w:id="830"/>
      <w:bookmarkEnd w:id="831"/>
    </w:p>
    <w:p w14:paraId="5ABF7408" w14:textId="77777777" w:rsidR="00374032" w:rsidRPr="00625A23" w:rsidRDefault="00374032" w:rsidP="00374032">
      <w:pPr>
        <w:jc w:val="both"/>
        <w:rPr>
          <w:rFonts w:ascii="Arial" w:hAnsi="Arial" w:cs="Arial"/>
          <w:sz w:val="32"/>
          <w:szCs w:val="32"/>
          <w:lang w:val="en-GB"/>
        </w:rPr>
      </w:pPr>
    </w:p>
    <w:tbl>
      <w:tblPr>
        <w:tblW w:w="9820" w:type="dxa"/>
        <w:tblInd w:w="-252" w:type="dxa"/>
        <w:tblLayout w:type="fixed"/>
        <w:tblLook w:val="0000" w:firstRow="0" w:lastRow="0" w:firstColumn="0" w:lastColumn="0" w:noHBand="0" w:noVBand="0"/>
      </w:tblPr>
      <w:tblGrid>
        <w:gridCol w:w="9820"/>
      </w:tblGrid>
      <w:tr w:rsidR="00374032" w:rsidRPr="00625A23" w14:paraId="2B40F2B4" w14:textId="77777777">
        <w:tc>
          <w:tcPr>
            <w:tcW w:w="9820" w:type="dxa"/>
            <w:tcBorders>
              <w:top w:val="single" w:sz="6" w:space="0" w:color="auto"/>
              <w:left w:val="single" w:sz="6" w:space="0" w:color="auto"/>
              <w:bottom w:val="single" w:sz="6" w:space="0" w:color="auto"/>
              <w:right w:val="single" w:sz="6" w:space="0" w:color="auto"/>
            </w:tcBorders>
          </w:tcPr>
          <w:p w14:paraId="7DD3390F" w14:textId="77777777" w:rsidR="00374032" w:rsidRPr="00625A23" w:rsidRDefault="00374032" w:rsidP="00E21006">
            <w:pPr>
              <w:spacing w:before="120" w:after="120"/>
              <w:jc w:val="both"/>
              <w:rPr>
                <w:rFonts w:ascii="Arial" w:hAnsi="Arial" w:cs="Arial"/>
                <w:b/>
                <w:sz w:val="22"/>
                <w:szCs w:val="22"/>
                <w:lang w:val="en-GB"/>
              </w:rPr>
            </w:pPr>
            <w:r w:rsidRPr="00625A23">
              <w:rPr>
                <w:rFonts w:ascii="Arial" w:hAnsi="Arial" w:cs="Arial"/>
                <w:b/>
                <w:sz w:val="22"/>
                <w:szCs w:val="22"/>
                <w:lang w:val="en-GB"/>
              </w:rPr>
              <w:t xml:space="preserve">THESE NOTES FOR PREPARING SPECIFICATIONS ARE INTENDED ONLY AS INFORMATION FOR THE PROCURING ENTITY OR THE PERSON DRAFTING </w:t>
            </w:r>
            <w:r w:rsidRPr="00232EDC">
              <w:rPr>
                <w:rFonts w:ascii="Arial" w:hAnsi="Arial" w:cs="Arial"/>
                <w:b/>
                <w:color w:val="FF0000"/>
                <w:sz w:val="22"/>
                <w:szCs w:val="22"/>
                <w:lang w:val="en-GB"/>
              </w:rPr>
              <w:t xml:space="preserve">THE </w:t>
            </w:r>
            <w:r w:rsidR="003A75DA">
              <w:rPr>
                <w:rFonts w:ascii="Arial" w:hAnsi="Arial" w:cs="Arial"/>
                <w:b/>
                <w:color w:val="FF0000"/>
                <w:sz w:val="22"/>
                <w:szCs w:val="22"/>
                <w:lang w:val="en-GB"/>
              </w:rPr>
              <w:t>TENDER DOCUMENT</w:t>
            </w:r>
            <w:r w:rsidRPr="00625A23">
              <w:rPr>
                <w:rFonts w:ascii="Arial" w:hAnsi="Arial" w:cs="Arial"/>
                <w:b/>
                <w:sz w:val="22"/>
                <w:szCs w:val="22"/>
                <w:lang w:val="en-GB"/>
              </w:rPr>
              <w:t xml:space="preserve"> AND SHOULD NOT BE INCLUDED IN THE </w:t>
            </w:r>
            <w:r w:rsidRPr="00232EDC">
              <w:rPr>
                <w:rFonts w:ascii="Arial" w:hAnsi="Arial" w:cs="Arial"/>
                <w:b/>
                <w:color w:val="FF0000"/>
                <w:sz w:val="22"/>
                <w:szCs w:val="22"/>
                <w:lang w:val="en-GB"/>
              </w:rPr>
              <w:t xml:space="preserve">FINAL </w:t>
            </w:r>
            <w:r w:rsidR="003A75DA">
              <w:rPr>
                <w:rFonts w:ascii="Arial" w:hAnsi="Arial" w:cs="Arial"/>
                <w:b/>
                <w:color w:val="FF0000"/>
                <w:sz w:val="22"/>
                <w:szCs w:val="22"/>
                <w:lang w:val="en-GB"/>
              </w:rPr>
              <w:t>TENDER DOCUMENT</w:t>
            </w:r>
            <w:r w:rsidRPr="00625A23">
              <w:rPr>
                <w:rFonts w:ascii="Arial" w:hAnsi="Arial" w:cs="Arial"/>
                <w:b/>
                <w:sz w:val="22"/>
                <w:szCs w:val="22"/>
                <w:lang w:val="en-GB"/>
              </w:rPr>
              <w:t xml:space="preserve">.  </w:t>
            </w:r>
            <w:r w:rsidR="00C136A1">
              <w:rPr>
                <w:rFonts w:ascii="Arial" w:hAnsi="Arial" w:cs="Arial"/>
                <w:b/>
                <w:sz w:val="22"/>
                <w:szCs w:val="22"/>
                <w:lang w:val="en-GB"/>
              </w:rPr>
              <w:t>P</w:t>
            </w:r>
            <w:r w:rsidR="003A75DA">
              <w:rPr>
                <w:rFonts w:ascii="Arial" w:hAnsi="Arial" w:cs="Arial"/>
                <w:b/>
                <w:sz w:val="22"/>
                <w:szCs w:val="22"/>
                <w:lang w:val="en-GB"/>
              </w:rPr>
              <w:t>ROCURING ENTITY</w:t>
            </w:r>
            <w:r w:rsidRPr="00625A23">
              <w:rPr>
                <w:rFonts w:ascii="Arial" w:hAnsi="Arial" w:cs="Arial"/>
                <w:b/>
                <w:sz w:val="22"/>
                <w:szCs w:val="22"/>
                <w:lang w:val="en-GB"/>
              </w:rPr>
              <w:t xml:space="preserve"> WILL ADD GENERAL SPECIFICATION IN THIS SECTION</w:t>
            </w:r>
          </w:p>
        </w:tc>
      </w:tr>
      <w:tr w:rsidR="00374032" w:rsidRPr="00625A23" w14:paraId="3E697BF0" w14:textId="77777777">
        <w:tc>
          <w:tcPr>
            <w:tcW w:w="9820" w:type="dxa"/>
            <w:tcBorders>
              <w:top w:val="single" w:sz="6" w:space="0" w:color="auto"/>
              <w:left w:val="single" w:sz="6" w:space="0" w:color="auto"/>
              <w:bottom w:val="single" w:sz="6" w:space="0" w:color="auto"/>
              <w:right w:val="single" w:sz="6" w:space="0" w:color="auto"/>
            </w:tcBorders>
          </w:tcPr>
          <w:p w14:paraId="75ABBFC6" w14:textId="77777777" w:rsidR="00374032" w:rsidRPr="00625A23" w:rsidRDefault="00374032" w:rsidP="00E21006">
            <w:pPr>
              <w:spacing w:before="120" w:after="120"/>
              <w:jc w:val="center"/>
              <w:rPr>
                <w:rFonts w:ascii="Arial" w:hAnsi="Arial" w:cs="Arial"/>
                <w:b/>
                <w:bCs/>
                <w:sz w:val="28"/>
                <w:szCs w:val="22"/>
                <w:lang w:val="en-GB"/>
              </w:rPr>
            </w:pPr>
            <w:r w:rsidRPr="00625A23">
              <w:rPr>
                <w:rFonts w:ascii="Arial" w:hAnsi="Arial" w:cs="Arial"/>
                <w:b/>
                <w:bCs/>
                <w:sz w:val="28"/>
                <w:szCs w:val="22"/>
                <w:lang w:val="en-GB"/>
              </w:rPr>
              <w:t>Notes on Specifications</w:t>
            </w:r>
          </w:p>
          <w:p w14:paraId="58E90DB5" w14:textId="77777777" w:rsidR="00374032" w:rsidRPr="00625A23" w:rsidRDefault="00374032" w:rsidP="00E21006">
            <w:pPr>
              <w:jc w:val="both"/>
              <w:rPr>
                <w:rFonts w:ascii="Arial" w:hAnsi="Arial" w:cs="Arial"/>
                <w:sz w:val="22"/>
                <w:szCs w:val="22"/>
                <w:lang w:val="en-GB"/>
              </w:rPr>
            </w:pPr>
          </w:p>
          <w:p w14:paraId="7FBFBF7A" w14:textId="77777777"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A set of precise and clear specifications is a prerequisite for Tenderers to respond realistically and competitively to the requirements of the Procuring Entity without introducing deviations or conditionalities in their Tenders. In the context of national competitive Tendering, the specifications must be drafted to permit the widest possible competition and, at the same time, present a clear statement of the required standards of workmanship, materials, and performance of the works to be procured. Only if this is done will the objectives of economy, efficiency, and fairness in procurement be realized, responsiveness of Tenders be ensured, and the subsequent task of Tender evaluation facilitated. The specifications should require that all materials to be incorporated in the Works be new, unused, of the most recent or current models, and incorporate all recent improvements in design and materials, unless provided otherwise in the Contract.</w:t>
            </w:r>
          </w:p>
          <w:p w14:paraId="7A21ACA5" w14:textId="77777777" w:rsidR="00374032" w:rsidRPr="00625A23" w:rsidRDefault="00374032" w:rsidP="00E21006">
            <w:pPr>
              <w:jc w:val="both"/>
              <w:rPr>
                <w:rFonts w:ascii="Arial" w:hAnsi="Arial" w:cs="Arial"/>
                <w:sz w:val="22"/>
                <w:szCs w:val="22"/>
                <w:lang w:val="en-GB"/>
              </w:rPr>
            </w:pPr>
          </w:p>
          <w:p w14:paraId="78E9238F" w14:textId="77777777"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Samples of specifications from previous similar projects are useful in this respect. Most specifications are normally written specially by the Procuring Entity or Project Manager to suit the Contract Works in hand.  There is no standard set of Specifications for universal application in all sectors, but there are established principles and practices, which are reflected in these documents.</w:t>
            </w:r>
          </w:p>
          <w:p w14:paraId="23061B43" w14:textId="77777777" w:rsidR="00374032" w:rsidRPr="00625A23" w:rsidRDefault="00374032" w:rsidP="00E21006">
            <w:pPr>
              <w:jc w:val="both"/>
              <w:rPr>
                <w:rFonts w:ascii="Arial" w:hAnsi="Arial" w:cs="Arial"/>
                <w:sz w:val="22"/>
                <w:szCs w:val="22"/>
                <w:lang w:val="en-GB"/>
              </w:rPr>
            </w:pPr>
          </w:p>
          <w:p w14:paraId="3C50ABFC" w14:textId="77777777"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 xml:space="preserve">There are considerable advantages in standardizing General Specifications for repetitive Works in recognized public sectors, such as highways, ports, railways, urban housing, flood control, drainage and irrigation, and water supply, where similar conditions prevail. The General Specifications should cover all classes of workmanship, materials, and equipment commonly used in construction, although not necessarily to be used in a particular Works Contract. Deletions or addenda should then adapt the General Specifications to the particular Works. Such General Specifications are those issued by the specialised ministries/professional bodies in </w:t>
            </w:r>
            <w:smartTag w:uri="urn:schemas-microsoft-com:office:smarttags" w:element="country-region">
              <w:smartTag w:uri="urn:schemas-microsoft-com:office:smarttags" w:element="place">
                <w:r w:rsidRPr="00625A23">
                  <w:rPr>
                    <w:rFonts w:ascii="Arial" w:hAnsi="Arial" w:cs="Arial"/>
                    <w:sz w:val="22"/>
                    <w:szCs w:val="22"/>
                    <w:lang w:val="en-GB"/>
                  </w:rPr>
                  <w:t>Bangladesh</w:t>
                </w:r>
              </w:smartTag>
            </w:smartTag>
            <w:r w:rsidRPr="00625A23">
              <w:rPr>
                <w:rFonts w:ascii="Arial" w:hAnsi="Arial" w:cs="Arial"/>
                <w:sz w:val="22"/>
                <w:szCs w:val="22"/>
                <w:lang w:val="en-GB"/>
              </w:rPr>
              <w:t xml:space="preserve"> and/or those of the International Standards Organisation (ISO)</w:t>
            </w:r>
          </w:p>
          <w:p w14:paraId="7DE2C9CB" w14:textId="77777777" w:rsidR="00374032" w:rsidRPr="00625A23" w:rsidRDefault="00374032" w:rsidP="00E21006">
            <w:pPr>
              <w:jc w:val="both"/>
              <w:rPr>
                <w:rFonts w:ascii="Arial" w:hAnsi="Arial" w:cs="Arial"/>
                <w:sz w:val="22"/>
                <w:szCs w:val="22"/>
                <w:lang w:val="en-GB"/>
              </w:rPr>
            </w:pPr>
          </w:p>
          <w:p w14:paraId="00647C7E" w14:textId="77777777"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 xml:space="preserve">Care must be taken in drafting specifications to ensure that they are not restrictive.  In the specification of standards for materials, and workmanship, recognized national standards should be used as much as possible.  Where other particular standards are used the specifications should state that materials, and workmanship that meet other authoritative standards, and which ensure substantially equal or higher quality than the standards mentioned, will also be acceptable.  </w:t>
            </w:r>
          </w:p>
          <w:p w14:paraId="2A08981C" w14:textId="77777777" w:rsidR="00374032" w:rsidRPr="00625A23" w:rsidRDefault="00374032" w:rsidP="00E21006">
            <w:pPr>
              <w:jc w:val="both"/>
              <w:rPr>
                <w:rFonts w:ascii="Arial" w:hAnsi="Arial" w:cs="Arial"/>
                <w:sz w:val="22"/>
                <w:szCs w:val="22"/>
                <w:lang w:val="en-GB"/>
              </w:rPr>
            </w:pPr>
          </w:p>
          <w:p w14:paraId="26C035B4" w14:textId="77777777"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 xml:space="preserve">Provision as such be kept that wherever reference is made in the Contract to specific standards and codes to be met by the materials to be furnished, and work performed or tested, the provisions of the latest current edition or revision of the relevant standards and codes in effect shall apply, unless otherwise expressly stated in the Contract.  </w:t>
            </w:r>
          </w:p>
          <w:p w14:paraId="36D8FFDA" w14:textId="77777777" w:rsidR="00374032" w:rsidRPr="00625A23" w:rsidRDefault="00374032" w:rsidP="00E21006">
            <w:pPr>
              <w:jc w:val="both"/>
              <w:rPr>
                <w:rFonts w:ascii="Arial" w:hAnsi="Arial" w:cs="Arial"/>
                <w:sz w:val="22"/>
                <w:szCs w:val="22"/>
                <w:lang w:val="en-GB"/>
              </w:rPr>
            </w:pPr>
          </w:p>
          <w:p w14:paraId="3DDC1048" w14:textId="77777777" w:rsidR="00374032" w:rsidRPr="00625A23" w:rsidRDefault="00374032" w:rsidP="00E21006">
            <w:pPr>
              <w:jc w:val="both"/>
              <w:rPr>
                <w:rFonts w:ascii="Arial" w:hAnsi="Arial" w:cs="Arial"/>
                <w:sz w:val="22"/>
                <w:szCs w:val="22"/>
                <w:lang w:val="en-GB"/>
              </w:rPr>
            </w:pPr>
          </w:p>
        </w:tc>
      </w:tr>
    </w:tbl>
    <w:p w14:paraId="6FC48199" w14:textId="77777777" w:rsidR="00374032" w:rsidRPr="00625A23" w:rsidRDefault="00374032" w:rsidP="00374032">
      <w:pPr>
        <w:pStyle w:val="Heading1"/>
        <w:rPr>
          <w:rFonts w:cs="Arial"/>
          <w:lang w:val="en-GB"/>
        </w:rPr>
      </w:pPr>
      <w:bookmarkStart w:id="848" w:name="_Toc291093786"/>
    </w:p>
    <w:p w14:paraId="60ACBB7F" w14:textId="77777777" w:rsidR="00374032" w:rsidRPr="00625A23" w:rsidRDefault="00374032" w:rsidP="00374032">
      <w:pPr>
        <w:pStyle w:val="Heading1"/>
        <w:rPr>
          <w:rFonts w:cs="Arial"/>
          <w:lang w:val="en-GB"/>
        </w:rPr>
      </w:pPr>
    </w:p>
    <w:p w14:paraId="5DA1ED26" w14:textId="77777777" w:rsidR="00791187" w:rsidRDefault="00791187" w:rsidP="00374032">
      <w:pPr>
        <w:pStyle w:val="Heading1"/>
        <w:rPr>
          <w:rFonts w:cs="Arial"/>
          <w:sz w:val="32"/>
          <w:lang w:val="en-GB"/>
        </w:rPr>
      </w:pPr>
      <w:bookmarkStart w:id="849" w:name="_Toc291745204"/>
      <w:bookmarkStart w:id="850" w:name="_Toc341863551"/>
    </w:p>
    <w:p w14:paraId="2813A7DE" w14:textId="77777777" w:rsidR="00374032" w:rsidRPr="00625A23" w:rsidRDefault="00374032" w:rsidP="00374032">
      <w:pPr>
        <w:pStyle w:val="Heading1"/>
        <w:rPr>
          <w:rFonts w:cs="Arial"/>
          <w:sz w:val="32"/>
          <w:lang w:val="en-GB"/>
        </w:rPr>
      </w:pPr>
      <w:r w:rsidRPr="00625A23">
        <w:rPr>
          <w:rFonts w:cs="Arial"/>
          <w:sz w:val="32"/>
          <w:lang w:val="en-GB"/>
        </w:rPr>
        <w:t>Section 8.</w:t>
      </w:r>
      <w:r w:rsidR="00E86FBF">
        <w:rPr>
          <w:rFonts w:cs="Arial"/>
          <w:sz w:val="32"/>
          <w:lang w:val="en-GB"/>
        </w:rPr>
        <w:t xml:space="preserve">     </w:t>
      </w:r>
      <w:r w:rsidRPr="00625A23">
        <w:rPr>
          <w:rFonts w:cs="Arial"/>
          <w:sz w:val="32"/>
          <w:lang w:val="en-GB"/>
        </w:rPr>
        <w:t>Particular Specifications</w:t>
      </w:r>
      <w:bookmarkEnd w:id="848"/>
      <w:bookmarkEnd w:id="849"/>
      <w:bookmarkEnd w:id="850"/>
    </w:p>
    <w:p w14:paraId="151BBA0E" w14:textId="77777777" w:rsidR="00374032" w:rsidRPr="00625A23" w:rsidRDefault="00374032" w:rsidP="00374032">
      <w:pPr>
        <w:rPr>
          <w:rFonts w:ascii="Arial" w:hAnsi="Arial" w:cs="Arial"/>
          <w:sz w:val="22"/>
          <w:szCs w:val="22"/>
          <w:lang w:val="en-GB"/>
        </w:rPr>
      </w:pPr>
    </w:p>
    <w:p w14:paraId="63BD6CB9" w14:textId="77777777" w:rsidR="00374032" w:rsidRPr="00625A23" w:rsidRDefault="00374032" w:rsidP="00374032">
      <w:pPr>
        <w:rPr>
          <w:rFonts w:ascii="Arial" w:hAnsi="Arial" w:cs="Arial"/>
          <w:sz w:val="22"/>
          <w:szCs w:val="22"/>
          <w:lang w:val="en-GB"/>
        </w:rPr>
      </w:pPr>
    </w:p>
    <w:tbl>
      <w:tblPr>
        <w:tblW w:w="9370" w:type="dxa"/>
        <w:tblInd w:w="198" w:type="dxa"/>
        <w:tblLayout w:type="fixed"/>
        <w:tblLook w:val="0000" w:firstRow="0" w:lastRow="0" w:firstColumn="0" w:lastColumn="0" w:noHBand="0" w:noVBand="0"/>
      </w:tblPr>
      <w:tblGrid>
        <w:gridCol w:w="9370"/>
      </w:tblGrid>
      <w:tr w:rsidR="00374032" w:rsidRPr="00625A23" w14:paraId="3BC04946" w14:textId="77777777" w:rsidTr="003C585E">
        <w:tc>
          <w:tcPr>
            <w:tcW w:w="9370" w:type="dxa"/>
            <w:tcBorders>
              <w:top w:val="single" w:sz="4" w:space="0" w:color="auto"/>
              <w:left w:val="single" w:sz="4" w:space="0" w:color="auto"/>
              <w:bottom w:val="single" w:sz="4" w:space="0" w:color="auto"/>
              <w:right w:val="single" w:sz="4" w:space="0" w:color="auto"/>
            </w:tcBorders>
          </w:tcPr>
          <w:p w14:paraId="7500D38A" w14:textId="77777777" w:rsidR="00374032" w:rsidRPr="00625A23" w:rsidRDefault="00374032" w:rsidP="00E21006">
            <w:pPr>
              <w:spacing w:before="120" w:after="120"/>
              <w:jc w:val="both"/>
              <w:rPr>
                <w:rFonts w:ascii="Arial" w:hAnsi="Arial" w:cs="Arial"/>
                <w:b/>
                <w:sz w:val="22"/>
                <w:szCs w:val="22"/>
                <w:lang w:val="en-GB"/>
              </w:rPr>
            </w:pPr>
            <w:r w:rsidRPr="00625A23">
              <w:rPr>
                <w:rFonts w:ascii="Arial" w:hAnsi="Arial" w:cs="Arial"/>
                <w:b/>
                <w:sz w:val="22"/>
                <w:szCs w:val="22"/>
                <w:lang w:val="en-GB"/>
              </w:rPr>
              <w:t>THESE NOTES FOR PREPARING SPECIFICATIONS ARE INTENDED ONLY AS INFORMATION FOR THE PROCURING ENTITY OR THE PERSON DRAFTING THE</w:t>
            </w:r>
            <w:r w:rsidR="00444083">
              <w:rPr>
                <w:rFonts w:ascii="Arial" w:hAnsi="Arial" w:cs="Arial"/>
                <w:b/>
                <w:sz w:val="22"/>
                <w:szCs w:val="22"/>
                <w:lang w:val="en-GB"/>
              </w:rPr>
              <w:t xml:space="preserve"> </w:t>
            </w:r>
            <w:r w:rsidR="006C5AC0">
              <w:rPr>
                <w:rFonts w:ascii="Arial" w:hAnsi="Arial" w:cs="Arial"/>
                <w:b/>
                <w:sz w:val="22"/>
                <w:szCs w:val="22"/>
                <w:lang w:val="en-GB"/>
              </w:rPr>
              <w:t>TENDER DOCUMENT</w:t>
            </w:r>
            <w:r w:rsidRPr="00625A23">
              <w:rPr>
                <w:rFonts w:ascii="Arial" w:hAnsi="Arial" w:cs="Arial"/>
                <w:b/>
                <w:sz w:val="22"/>
                <w:szCs w:val="22"/>
                <w:lang w:val="en-GB"/>
              </w:rPr>
              <w:t xml:space="preserve"> AND SHOULD NOT BE INCLUDED IN THE </w:t>
            </w:r>
            <w:r w:rsidRPr="00D7601E">
              <w:rPr>
                <w:rFonts w:ascii="Arial" w:hAnsi="Arial" w:cs="Arial"/>
                <w:b/>
                <w:color w:val="FF0000"/>
                <w:sz w:val="22"/>
                <w:szCs w:val="22"/>
                <w:lang w:val="en-GB"/>
              </w:rPr>
              <w:t xml:space="preserve">FINAL </w:t>
            </w:r>
            <w:r w:rsidR="003A75DA">
              <w:rPr>
                <w:rFonts w:ascii="Arial" w:hAnsi="Arial" w:cs="Arial"/>
                <w:b/>
                <w:color w:val="FF0000"/>
                <w:sz w:val="22"/>
                <w:szCs w:val="22"/>
                <w:lang w:val="en-GB"/>
              </w:rPr>
              <w:t>TENDER DOCUMENT</w:t>
            </w:r>
            <w:r w:rsidRPr="00625A23">
              <w:rPr>
                <w:rFonts w:ascii="Arial" w:hAnsi="Arial" w:cs="Arial"/>
                <w:b/>
                <w:sz w:val="22"/>
                <w:szCs w:val="22"/>
                <w:lang w:val="en-GB"/>
              </w:rPr>
              <w:t xml:space="preserve">. </w:t>
            </w:r>
            <w:r w:rsidR="00C136A1">
              <w:rPr>
                <w:rFonts w:ascii="Arial" w:hAnsi="Arial" w:cs="Arial"/>
                <w:b/>
                <w:sz w:val="22"/>
                <w:szCs w:val="22"/>
                <w:lang w:val="en-GB"/>
              </w:rPr>
              <w:t>P</w:t>
            </w:r>
            <w:r w:rsidR="003A75DA">
              <w:rPr>
                <w:rFonts w:ascii="Arial" w:hAnsi="Arial" w:cs="Arial"/>
                <w:b/>
                <w:sz w:val="22"/>
                <w:szCs w:val="22"/>
                <w:lang w:val="en-GB"/>
              </w:rPr>
              <w:t>ROCURING ENTITY</w:t>
            </w:r>
            <w:r w:rsidRPr="00625A23">
              <w:rPr>
                <w:rFonts w:ascii="Arial" w:hAnsi="Arial" w:cs="Arial"/>
                <w:b/>
                <w:sz w:val="22"/>
                <w:szCs w:val="22"/>
                <w:lang w:val="en-GB"/>
              </w:rPr>
              <w:t xml:space="preserve"> WILL ADD PARTICULAR SPECIFICATIONS IN THIS SECTION</w:t>
            </w:r>
          </w:p>
        </w:tc>
      </w:tr>
      <w:tr w:rsidR="00374032" w:rsidRPr="00625A23" w14:paraId="3DBF32BE" w14:textId="77777777" w:rsidTr="003C585E">
        <w:tc>
          <w:tcPr>
            <w:tcW w:w="9370" w:type="dxa"/>
            <w:tcBorders>
              <w:top w:val="single" w:sz="4" w:space="0" w:color="auto"/>
              <w:bottom w:val="single" w:sz="4" w:space="0" w:color="auto"/>
            </w:tcBorders>
          </w:tcPr>
          <w:p w14:paraId="5AC7CAE2" w14:textId="77777777" w:rsidR="00374032" w:rsidRPr="00625A23" w:rsidRDefault="00374032" w:rsidP="00E21006">
            <w:pPr>
              <w:spacing w:before="120" w:after="120"/>
              <w:jc w:val="both"/>
              <w:rPr>
                <w:rFonts w:ascii="Arial" w:hAnsi="Arial" w:cs="Arial"/>
                <w:b/>
                <w:sz w:val="22"/>
                <w:szCs w:val="22"/>
                <w:lang w:val="en-GB"/>
              </w:rPr>
            </w:pPr>
          </w:p>
        </w:tc>
      </w:tr>
      <w:tr w:rsidR="00374032" w:rsidRPr="00625A23" w14:paraId="487BB86C" w14:textId="77777777" w:rsidTr="003C585E">
        <w:tc>
          <w:tcPr>
            <w:tcW w:w="9370" w:type="dxa"/>
            <w:tcBorders>
              <w:top w:val="single" w:sz="4" w:space="0" w:color="auto"/>
              <w:left w:val="single" w:sz="4" w:space="0" w:color="auto"/>
              <w:bottom w:val="single" w:sz="4" w:space="0" w:color="auto"/>
              <w:right w:val="single" w:sz="4" w:space="0" w:color="auto"/>
            </w:tcBorders>
          </w:tcPr>
          <w:p w14:paraId="6B0A796A" w14:textId="77777777" w:rsidR="00374032" w:rsidRPr="00625A23" w:rsidRDefault="00374032" w:rsidP="00E21006">
            <w:pPr>
              <w:spacing w:before="120" w:after="120"/>
              <w:jc w:val="center"/>
              <w:rPr>
                <w:rFonts w:ascii="Arial" w:hAnsi="Arial" w:cs="Arial"/>
                <w:b/>
                <w:sz w:val="28"/>
                <w:szCs w:val="22"/>
              </w:rPr>
            </w:pPr>
            <w:bookmarkStart w:id="851" w:name="_Toc291661905"/>
            <w:r w:rsidRPr="00625A23">
              <w:rPr>
                <w:rFonts w:ascii="Arial" w:hAnsi="Arial" w:cs="Arial"/>
                <w:b/>
                <w:sz w:val="28"/>
                <w:szCs w:val="22"/>
              </w:rPr>
              <w:t>Notes on Particular Specifications</w:t>
            </w:r>
            <w:bookmarkEnd w:id="851"/>
          </w:p>
          <w:p w14:paraId="0BE0C1E9" w14:textId="77777777" w:rsidR="00374032" w:rsidRPr="00625A23" w:rsidRDefault="00374032" w:rsidP="00E21006">
            <w:pPr>
              <w:spacing w:before="120" w:after="120"/>
              <w:rPr>
                <w:rFonts w:ascii="Arial" w:hAnsi="Arial" w:cs="Arial"/>
                <w:sz w:val="22"/>
                <w:szCs w:val="22"/>
              </w:rPr>
            </w:pPr>
            <w:bookmarkStart w:id="852" w:name="_Toc291661906"/>
            <w:r w:rsidRPr="00625A23">
              <w:rPr>
                <w:rFonts w:ascii="Arial" w:hAnsi="Arial" w:cs="Arial"/>
                <w:bCs/>
                <w:sz w:val="22"/>
                <w:szCs w:val="22"/>
              </w:rPr>
              <w:t>If an item of the Works is not covered in the General Specifications or if any specification clause requires that further details as to precise requirements for the particular Works are to be given or needs to be modified or clarified then these should be reflected in the Particular Specifications. Where the Particular Specification clause replaces or clarifies an existing clause of the General Specification then the same clause numbering system need to be followed.</w:t>
            </w:r>
            <w:bookmarkEnd w:id="852"/>
          </w:p>
        </w:tc>
      </w:tr>
    </w:tbl>
    <w:p w14:paraId="4D5EEA97" w14:textId="77777777" w:rsidR="00374032" w:rsidRPr="00625A23" w:rsidRDefault="00374032" w:rsidP="00374032">
      <w:pPr>
        <w:pStyle w:val="Heading1"/>
        <w:rPr>
          <w:rFonts w:cs="Arial"/>
          <w:sz w:val="22"/>
          <w:szCs w:val="22"/>
          <w:lang w:val="en-GB"/>
        </w:rPr>
      </w:pPr>
      <w:bookmarkStart w:id="853" w:name="_Toc4295938"/>
      <w:bookmarkStart w:id="854" w:name="_Toc39305140"/>
      <w:bookmarkStart w:id="855" w:name="_Toc50199176"/>
      <w:bookmarkStart w:id="856" w:name="_Toc50259671"/>
      <w:bookmarkStart w:id="857" w:name="_Toc50260646"/>
      <w:bookmarkStart w:id="858" w:name="_Toc50261683"/>
      <w:bookmarkStart w:id="859" w:name="_Toc50262337"/>
      <w:bookmarkStart w:id="860" w:name="_Toc50263006"/>
      <w:bookmarkStart w:id="861" w:name="_Toc50263811"/>
      <w:bookmarkStart w:id="862" w:name="_Toc50264524"/>
      <w:bookmarkStart w:id="863" w:name="_Toc50264689"/>
      <w:bookmarkStart w:id="864" w:name="_Toc50264978"/>
      <w:bookmarkStart w:id="865" w:name="_Toc50267920"/>
      <w:bookmarkStart w:id="866" w:name="_Toc50268453"/>
      <w:bookmarkStart w:id="867" w:name="_Toc50280650"/>
      <w:bookmarkStart w:id="868" w:name="_Toc50280872"/>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p>
    <w:p w14:paraId="4D5A7726" w14:textId="77777777" w:rsidR="00374032" w:rsidRPr="00625A23" w:rsidRDefault="00374032" w:rsidP="00374032">
      <w:pPr>
        <w:pStyle w:val="Heading1"/>
        <w:rPr>
          <w:rFonts w:cs="Arial"/>
          <w:sz w:val="22"/>
          <w:szCs w:val="22"/>
          <w:lang w:val="en-GB"/>
        </w:rPr>
      </w:pPr>
    </w:p>
    <w:p w14:paraId="2299D3E8" w14:textId="77777777" w:rsidR="00791187" w:rsidRDefault="00374032" w:rsidP="00374032">
      <w:pPr>
        <w:pStyle w:val="Heading1"/>
        <w:rPr>
          <w:rFonts w:cs="Arial"/>
          <w:sz w:val="22"/>
          <w:szCs w:val="22"/>
          <w:lang w:val="en-GB"/>
        </w:rPr>
      </w:pPr>
      <w:r w:rsidRPr="00625A23">
        <w:rPr>
          <w:rFonts w:cs="Arial"/>
          <w:sz w:val="22"/>
          <w:szCs w:val="22"/>
          <w:lang w:val="en-GB"/>
        </w:rPr>
        <w:br w:type="page"/>
      </w:r>
      <w:bookmarkStart w:id="869" w:name="_Toc291745205"/>
      <w:bookmarkStart w:id="870" w:name="_Toc341863552"/>
    </w:p>
    <w:p w14:paraId="026342BA" w14:textId="77777777" w:rsidR="00791187" w:rsidRDefault="00791187" w:rsidP="00374032">
      <w:pPr>
        <w:pStyle w:val="Heading1"/>
        <w:rPr>
          <w:rFonts w:cs="Arial"/>
          <w:sz w:val="22"/>
          <w:szCs w:val="22"/>
          <w:lang w:val="en-GB"/>
        </w:rPr>
      </w:pPr>
    </w:p>
    <w:p w14:paraId="35038C13" w14:textId="77777777" w:rsidR="00791187" w:rsidRDefault="00791187" w:rsidP="00374032">
      <w:pPr>
        <w:pStyle w:val="Heading1"/>
        <w:rPr>
          <w:rFonts w:cs="Arial"/>
          <w:sz w:val="22"/>
          <w:szCs w:val="22"/>
          <w:lang w:val="en-GB"/>
        </w:rPr>
      </w:pPr>
    </w:p>
    <w:p w14:paraId="642178B7" w14:textId="77777777" w:rsidR="00374032" w:rsidRPr="00625A23" w:rsidRDefault="00374032" w:rsidP="00374032">
      <w:pPr>
        <w:pStyle w:val="Heading1"/>
        <w:rPr>
          <w:rFonts w:cs="Arial"/>
          <w:sz w:val="32"/>
          <w:szCs w:val="22"/>
          <w:lang w:val="en-GB"/>
        </w:rPr>
      </w:pPr>
      <w:r w:rsidRPr="00625A23">
        <w:rPr>
          <w:rFonts w:cs="Arial"/>
          <w:sz w:val="32"/>
          <w:szCs w:val="22"/>
          <w:lang w:val="en-GB"/>
        </w:rPr>
        <w:t>Section 9.</w:t>
      </w:r>
      <w:r w:rsidR="00E86FBF">
        <w:rPr>
          <w:rFonts w:cs="Arial"/>
          <w:sz w:val="32"/>
          <w:szCs w:val="22"/>
          <w:lang w:val="en-GB"/>
        </w:rPr>
        <w:t xml:space="preserve">     </w:t>
      </w:r>
      <w:r w:rsidRPr="00625A23">
        <w:rPr>
          <w:rFonts w:cs="Arial"/>
          <w:sz w:val="32"/>
          <w:szCs w:val="22"/>
          <w:lang w:val="en-GB"/>
        </w:rPr>
        <w:t>Drawings</w:t>
      </w:r>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14:paraId="7320DDB8" w14:textId="77777777" w:rsidR="00374032" w:rsidRPr="00625A23" w:rsidRDefault="00374032" w:rsidP="00374032">
      <w:pPr>
        <w:rPr>
          <w:rFonts w:ascii="Arial" w:hAnsi="Arial" w:cs="Arial"/>
          <w:sz w:val="22"/>
          <w:szCs w:val="22"/>
          <w:lang w:val="en-GB"/>
        </w:rPr>
      </w:pPr>
    </w:p>
    <w:p w14:paraId="4EE6C27F" w14:textId="77777777" w:rsidR="00374032" w:rsidRPr="00625A23" w:rsidRDefault="00374032" w:rsidP="00374032">
      <w:pPr>
        <w:rPr>
          <w:rFonts w:ascii="Arial" w:hAnsi="Arial" w:cs="Arial"/>
          <w:sz w:val="22"/>
          <w:szCs w:val="22"/>
          <w:lang w:val="en-GB"/>
        </w:rPr>
      </w:pPr>
    </w:p>
    <w:tbl>
      <w:tblPr>
        <w:tblW w:w="9233" w:type="dxa"/>
        <w:tblInd w:w="115" w:type="dxa"/>
        <w:tblLayout w:type="fixed"/>
        <w:tblLook w:val="0000" w:firstRow="0" w:lastRow="0" w:firstColumn="0" w:lastColumn="0" w:noHBand="0" w:noVBand="0"/>
      </w:tblPr>
      <w:tblGrid>
        <w:gridCol w:w="9233"/>
      </w:tblGrid>
      <w:tr w:rsidR="00374032" w:rsidRPr="00625A23" w14:paraId="738CD68F" w14:textId="77777777">
        <w:tc>
          <w:tcPr>
            <w:tcW w:w="9233" w:type="dxa"/>
            <w:tcBorders>
              <w:top w:val="single" w:sz="6" w:space="0" w:color="auto"/>
              <w:left w:val="single" w:sz="6" w:space="0" w:color="auto"/>
              <w:bottom w:val="single" w:sz="6" w:space="0" w:color="auto"/>
              <w:right w:val="single" w:sz="6" w:space="0" w:color="auto"/>
            </w:tcBorders>
          </w:tcPr>
          <w:p w14:paraId="05C05649" w14:textId="77777777" w:rsidR="00374032" w:rsidRPr="00625A23" w:rsidRDefault="00374032" w:rsidP="00E21006">
            <w:pPr>
              <w:rPr>
                <w:rFonts w:ascii="Arial" w:hAnsi="Arial" w:cs="Arial"/>
                <w:sz w:val="22"/>
                <w:szCs w:val="22"/>
                <w:lang w:val="en-GB"/>
              </w:rPr>
            </w:pPr>
          </w:p>
          <w:p w14:paraId="3EBAE152" w14:textId="77777777" w:rsidR="00374032" w:rsidRPr="00625A23" w:rsidRDefault="00374032" w:rsidP="00E21006">
            <w:pPr>
              <w:jc w:val="center"/>
              <w:rPr>
                <w:rFonts w:ascii="Arial" w:hAnsi="Arial" w:cs="Arial"/>
                <w:b/>
                <w:bCs/>
                <w:sz w:val="28"/>
                <w:szCs w:val="22"/>
                <w:lang w:val="en-GB"/>
              </w:rPr>
            </w:pPr>
            <w:bookmarkStart w:id="871" w:name="_Toc4295939"/>
            <w:bookmarkStart w:id="872" w:name="_Toc39305141"/>
            <w:bookmarkStart w:id="873" w:name="_Toc50199177"/>
            <w:bookmarkStart w:id="874" w:name="_Toc50259672"/>
            <w:bookmarkStart w:id="875" w:name="_Toc50260647"/>
            <w:bookmarkStart w:id="876" w:name="_Toc50261684"/>
            <w:bookmarkStart w:id="877" w:name="_Toc50262338"/>
            <w:bookmarkStart w:id="878" w:name="_Toc50263007"/>
            <w:bookmarkStart w:id="879" w:name="_Toc50263812"/>
            <w:r w:rsidRPr="00625A23">
              <w:rPr>
                <w:rFonts w:ascii="Arial" w:hAnsi="Arial" w:cs="Arial"/>
                <w:b/>
                <w:bCs/>
                <w:sz w:val="28"/>
                <w:szCs w:val="22"/>
                <w:lang w:val="en-GB"/>
              </w:rPr>
              <w:t>Notes on Drawings</w:t>
            </w:r>
            <w:bookmarkEnd w:id="871"/>
            <w:bookmarkEnd w:id="872"/>
            <w:bookmarkEnd w:id="873"/>
            <w:bookmarkEnd w:id="874"/>
            <w:bookmarkEnd w:id="875"/>
            <w:bookmarkEnd w:id="876"/>
            <w:bookmarkEnd w:id="877"/>
            <w:bookmarkEnd w:id="878"/>
            <w:bookmarkEnd w:id="879"/>
          </w:p>
          <w:p w14:paraId="2262E67A" w14:textId="77777777" w:rsidR="00374032" w:rsidRPr="00625A23" w:rsidRDefault="00374032" w:rsidP="00E21006">
            <w:pPr>
              <w:rPr>
                <w:rFonts w:ascii="Arial" w:hAnsi="Arial" w:cs="Arial"/>
                <w:sz w:val="22"/>
                <w:szCs w:val="22"/>
                <w:lang w:val="en-GB"/>
              </w:rPr>
            </w:pPr>
          </w:p>
          <w:p w14:paraId="47308813" w14:textId="77777777" w:rsidR="00374032" w:rsidRPr="00625A23" w:rsidRDefault="00374032" w:rsidP="00E21006">
            <w:pPr>
              <w:jc w:val="both"/>
              <w:rPr>
                <w:rFonts w:ascii="Arial" w:hAnsi="Arial" w:cs="Arial"/>
                <w:i/>
                <w:iCs/>
                <w:sz w:val="22"/>
                <w:szCs w:val="22"/>
                <w:lang w:val="en-GB"/>
              </w:rPr>
            </w:pPr>
            <w:r w:rsidRPr="00625A23">
              <w:rPr>
                <w:rFonts w:ascii="Arial" w:hAnsi="Arial" w:cs="Arial"/>
                <w:i/>
                <w:iCs/>
                <w:sz w:val="22"/>
                <w:szCs w:val="22"/>
                <w:lang w:val="en-GB"/>
              </w:rPr>
              <w:t>Insert here a list of Drawings.  The actual Drawings, including site plans, should be attached to this section or annexed in a separate folder. The Drawings shall be dated, numbered and show the revision number.</w:t>
            </w:r>
          </w:p>
          <w:p w14:paraId="2BE10BC2" w14:textId="77777777" w:rsidR="00374032" w:rsidRPr="00625A23" w:rsidRDefault="00374032" w:rsidP="00E21006">
            <w:pPr>
              <w:rPr>
                <w:rFonts w:ascii="Arial" w:hAnsi="Arial" w:cs="Arial"/>
                <w:sz w:val="22"/>
                <w:szCs w:val="22"/>
                <w:lang w:val="en-GB"/>
              </w:rPr>
            </w:pPr>
          </w:p>
        </w:tc>
      </w:tr>
    </w:tbl>
    <w:p w14:paraId="7D1017EB" w14:textId="77777777" w:rsidR="00374032" w:rsidRPr="00625A23" w:rsidRDefault="00374032" w:rsidP="00374032">
      <w:pPr>
        <w:rPr>
          <w:rFonts w:ascii="Arial" w:hAnsi="Arial" w:cs="Arial"/>
          <w:sz w:val="22"/>
          <w:szCs w:val="22"/>
          <w:lang w:val="en-GB"/>
        </w:rPr>
      </w:pPr>
    </w:p>
    <w:p w14:paraId="6D7288D5" w14:textId="77777777" w:rsidR="00374032" w:rsidRPr="00625A23" w:rsidRDefault="00374032" w:rsidP="00374032">
      <w:pPr>
        <w:rPr>
          <w:rFonts w:ascii="Arial" w:hAnsi="Arial" w:cs="Arial"/>
          <w:sz w:val="22"/>
          <w:szCs w:val="22"/>
          <w:lang w:val="en-GB"/>
        </w:rPr>
      </w:pPr>
    </w:p>
    <w:p w14:paraId="5DF833F6" w14:textId="77777777" w:rsidR="00374032" w:rsidRPr="00625A23" w:rsidRDefault="00374032" w:rsidP="00374032">
      <w:pPr>
        <w:rPr>
          <w:rFonts w:ascii="Arial" w:hAnsi="Arial" w:cs="Arial"/>
          <w:sz w:val="22"/>
          <w:szCs w:val="22"/>
          <w:lang w:val="en-GB"/>
        </w:rPr>
      </w:pPr>
    </w:p>
    <w:p w14:paraId="15EE4374" w14:textId="77777777" w:rsidR="00374032" w:rsidRPr="00625A23" w:rsidRDefault="00374032" w:rsidP="00374032">
      <w:pPr>
        <w:jc w:val="center"/>
        <w:rPr>
          <w:rFonts w:ascii="Arial" w:hAnsi="Arial" w:cs="Arial"/>
          <w:sz w:val="22"/>
          <w:szCs w:val="22"/>
          <w:lang w:val="en-GB"/>
        </w:rPr>
      </w:pPr>
    </w:p>
    <w:p w14:paraId="709E7FDF" w14:textId="77777777" w:rsidR="00374032" w:rsidRDefault="00374032" w:rsidP="00374032">
      <w:pPr>
        <w:jc w:val="center"/>
        <w:rPr>
          <w:rFonts w:ascii="Arial" w:hAnsi="Arial" w:cs="Arial"/>
          <w:sz w:val="22"/>
          <w:szCs w:val="22"/>
          <w:lang w:val="en-GB"/>
        </w:rPr>
      </w:pPr>
    </w:p>
    <w:p w14:paraId="0B9C79D6" w14:textId="77777777" w:rsidR="000703B9" w:rsidRDefault="000703B9" w:rsidP="00374032">
      <w:pPr>
        <w:jc w:val="center"/>
        <w:rPr>
          <w:rFonts w:ascii="Arial" w:hAnsi="Arial" w:cs="Arial"/>
          <w:sz w:val="22"/>
          <w:szCs w:val="22"/>
          <w:lang w:val="en-GB"/>
        </w:rPr>
      </w:pPr>
    </w:p>
    <w:p w14:paraId="0CFAC8E8" w14:textId="77777777" w:rsidR="000703B9" w:rsidRDefault="000703B9" w:rsidP="00374032">
      <w:pPr>
        <w:jc w:val="center"/>
        <w:rPr>
          <w:rFonts w:ascii="Arial" w:hAnsi="Arial" w:cs="Arial"/>
          <w:sz w:val="22"/>
          <w:szCs w:val="22"/>
          <w:lang w:val="en-GB"/>
        </w:rPr>
      </w:pPr>
    </w:p>
    <w:p w14:paraId="0BFA2EAC" w14:textId="77777777" w:rsidR="000703B9" w:rsidRDefault="000703B9" w:rsidP="00374032">
      <w:pPr>
        <w:jc w:val="center"/>
        <w:rPr>
          <w:rFonts w:ascii="Arial" w:hAnsi="Arial" w:cs="Arial"/>
          <w:sz w:val="22"/>
          <w:szCs w:val="22"/>
          <w:lang w:val="en-GB"/>
        </w:rPr>
      </w:pPr>
    </w:p>
    <w:p w14:paraId="17DD2D6A" w14:textId="77777777" w:rsidR="000703B9" w:rsidRDefault="000703B9" w:rsidP="00374032">
      <w:pPr>
        <w:jc w:val="center"/>
        <w:rPr>
          <w:rFonts w:ascii="Arial" w:hAnsi="Arial" w:cs="Arial"/>
          <w:sz w:val="22"/>
          <w:szCs w:val="22"/>
          <w:lang w:val="en-GB"/>
        </w:rPr>
      </w:pPr>
    </w:p>
    <w:p w14:paraId="1B240670" w14:textId="77777777" w:rsidR="000703B9" w:rsidRDefault="000703B9" w:rsidP="00374032">
      <w:pPr>
        <w:jc w:val="center"/>
        <w:rPr>
          <w:rFonts w:ascii="Arial" w:hAnsi="Arial" w:cs="Arial"/>
          <w:sz w:val="22"/>
          <w:szCs w:val="22"/>
          <w:lang w:val="en-GB"/>
        </w:rPr>
      </w:pPr>
    </w:p>
    <w:p w14:paraId="5017C2BD" w14:textId="77777777" w:rsidR="000703B9" w:rsidRDefault="000703B9" w:rsidP="00374032">
      <w:pPr>
        <w:jc w:val="center"/>
        <w:rPr>
          <w:rFonts w:ascii="Arial" w:hAnsi="Arial" w:cs="Arial"/>
          <w:sz w:val="22"/>
          <w:szCs w:val="22"/>
          <w:lang w:val="en-GB"/>
        </w:rPr>
      </w:pPr>
    </w:p>
    <w:p w14:paraId="3A96B483" w14:textId="77777777" w:rsidR="000703B9" w:rsidRDefault="000703B9" w:rsidP="00374032">
      <w:pPr>
        <w:jc w:val="center"/>
        <w:rPr>
          <w:rFonts w:ascii="Arial" w:hAnsi="Arial" w:cs="Arial"/>
          <w:sz w:val="22"/>
          <w:szCs w:val="22"/>
          <w:lang w:val="en-GB"/>
        </w:rPr>
      </w:pPr>
    </w:p>
    <w:p w14:paraId="4297D5FD" w14:textId="77777777" w:rsidR="000703B9" w:rsidRDefault="000703B9" w:rsidP="00374032">
      <w:pPr>
        <w:jc w:val="center"/>
        <w:rPr>
          <w:rFonts w:ascii="Arial" w:hAnsi="Arial" w:cs="Arial"/>
          <w:sz w:val="22"/>
          <w:szCs w:val="22"/>
          <w:lang w:val="en-GB"/>
        </w:rPr>
      </w:pPr>
    </w:p>
    <w:p w14:paraId="55F920ED" w14:textId="77777777" w:rsidR="000703B9" w:rsidRDefault="000703B9" w:rsidP="00374032">
      <w:pPr>
        <w:jc w:val="center"/>
        <w:rPr>
          <w:rFonts w:ascii="Arial" w:hAnsi="Arial" w:cs="Arial"/>
          <w:sz w:val="22"/>
          <w:szCs w:val="22"/>
          <w:lang w:val="en-GB"/>
        </w:rPr>
      </w:pPr>
    </w:p>
    <w:p w14:paraId="51711204" w14:textId="77777777" w:rsidR="000703B9" w:rsidRDefault="000703B9" w:rsidP="00374032">
      <w:pPr>
        <w:jc w:val="center"/>
        <w:rPr>
          <w:rFonts w:ascii="Arial" w:hAnsi="Arial" w:cs="Arial"/>
          <w:sz w:val="22"/>
          <w:szCs w:val="22"/>
          <w:lang w:val="en-GB"/>
        </w:rPr>
      </w:pPr>
    </w:p>
    <w:p w14:paraId="79CD0F32" w14:textId="77777777" w:rsidR="000703B9" w:rsidRDefault="000703B9" w:rsidP="00374032">
      <w:pPr>
        <w:jc w:val="center"/>
        <w:rPr>
          <w:rFonts w:ascii="Arial" w:hAnsi="Arial" w:cs="Arial"/>
          <w:sz w:val="22"/>
          <w:szCs w:val="22"/>
          <w:lang w:val="en-GB"/>
        </w:rPr>
      </w:pPr>
    </w:p>
    <w:p w14:paraId="4ACCF902" w14:textId="77777777" w:rsidR="000703B9" w:rsidRDefault="000703B9" w:rsidP="00374032">
      <w:pPr>
        <w:jc w:val="center"/>
        <w:rPr>
          <w:rFonts w:ascii="Arial" w:hAnsi="Arial" w:cs="Arial"/>
          <w:sz w:val="22"/>
          <w:szCs w:val="22"/>
          <w:lang w:val="en-GB"/>
        </w:rPr>
      </w:pPr>
    </w:p>
    <w:p w14:paraId="3479A7B4" w14:textId="77777777" w:rsidR="000703B9" w:rsidRDefault="000703B9" w:rsidP="00374032">
      <w:pPr>
        <w:jc w:val="center"/>
        <w:rPr>
          <w:rFonts w:ascii="Arial" w:hAnsi="Arial" w:cs="Arial"/>
          <w:sz w:val="22"/>
          <w:szCs w:val="22"/>
          <w:lang w:val="en-GB"/>
        </w:rPr>
      </w:pPr>
    </w:p>
    <w:p w14:paraId="3A238666" w14:textId="77777777" w:rsidR="000703B9" w:rsidRDefault="000703B9" w:rsidP="00374032">
      <w:pPr>
        <w:jc w:val="center"/>
        <w:rPr>
          <w:rFonts w:ascii="Arial" w:hAnsi="Arial" w:cs="Arial"/>
          <w:sz w:val="22"/>
          <w:szCs w:val="22"/>
          <w:lang w:val="en-GB"/>
        </w:rPr>
      </w:pPr>
    </w:p>
    <w:p w14:paraId="7FE7C101" w14:textId="77777777" w:rsidR="000703B9" w:rsidRDefault="000703B9" w:rsidP="00374032">
      <w:pPr>
        <w:jc w:val="center"/>
        <w:rPr>
          <w:rFonts w:ascii="Arial" w:hAnsi="Arial" w:cs="Arial"/>
          <w:sz w:val="22"/>
          <w:szCs w:val="22"/>
          <w:lang w:val="en-GB"/>
        </w:rPr>
      </w:pPr>
    </w:p>
    <w:p w14:paraId="78E44E47" w14:textId="77777777" w:rsidR="000703B9" w:rsidRDefault="000703B9" w:rsidP="00374032">
      <w:pPr>
        <w:jc w:val="center"/>
        <w:rPr>
          <w:rFonts w:ascii="Arial" w:hAnsi="Arial" w:cs="Arial"/>
          <w:sz w:val="22"/>
          <w:szCs w:val="22"/>
          <w:lang w:val="en-GB"/>
        </w:rPr>
      </w:pPr>
    </w:p>
    <w:p w14:paraId="699BF100" w14:textId="77777777" w:rsidR="000703B9" w:rsidRDefault="000703B9" w:rsidP="00374032">
      <w:pPr>
        <w:jc w:val="center"/>
        <w:rPr>
          <w:rFonts w:ascii="Arial" w:hAnsi="Arial" w:cs="Arial"/>
          <w:sz w:val="22"/>
          <w:szCs w:val="22"/>
          <w:lang w:val="en-GB"/>
        </w:rPr>
      </w:pPr>
    </w:p>
    <w:p w14:paraId="1E798CE8" w14:textId="77777777" w:rsidR="000703B9" w:rsidRDefault="000703B9" w:rsidP="00374032">
      <w:pPr>
        <w:jc w:val="center"/>
        <w:rPr>
          <w:rFonts w:ascii="Arial" w:hAnsi="Arial" w:cs="Arial"/>
          <w:sz w:val="22"/>
          <w:szCs w:val="22"/>
          <w:lang w:val="en-GB"/>
        </w:rPr>
      </w:pPr>
    </w:p>
    <w:p w14:paraId="381F5615" w14:textId="77777777" w:rsidR="000703B9" w:rsidRDefault="000703B9" w:rsidP="00374032">
      <w:pPr>
        <w:jc w:val="center"/>
        <w:rPr>
          <w:rFonts w:ascii="Arial" w:hAnsi="Arial" w:cs="Arial"/>
          <w:sz w:val="22"/>
          <w:szCs w:val="22"/>
          <w:lang w:val="en-GB"/>
        </w:rPr>
      </w:pPr>
    </w:p>
    <w:p w14:paraId="25362724" w14:textId="77777777" w:rsidR="000703B9" w:rsidRDefault="000703B9" w:rsidP="00374032">
      <w:pPr>
        <w:jc w:val="center"/>
        <w:rPr>
          <w:rFonts w:ascii="Arial" w:hAnsi="Arial" w:cs="Arial"/>
          <w:sz w:val="22"/>
          <w:szCs w:val="22"/>
          <w:lang w:val="en-GB"/>
        </w:rPr>
      </w:pPr>
    </w:p>
    <w:p w14:paraId="29885CCE" w14:textId="77777777" w:rsidR="000703B9" w:rsidRDefault="000703B9" w:rsidP="00374032">
      <w:pPr>
        <w:jc w:val="center"/>
        <w:rPr>
          <w:rFonts w:ascii="Arial" w:hAnsi="Arial" w:cs="Arial"/>
          <w:sz w:val="22"/>
          <w:szCs w:val="22"/>
          <w:lang w:val="en-GB"/>
        </w:rPr>
      </w:pPr>
    </w:p>
    <w:p w14:paraId="6F5D24AC" w14:textId="77777777" w:rsidR="000703B9" w:rsidRDefault="000703B9" w:rsidP="00374032">
      <w:pPr>
        <w:jc w:val="center"/>
        <w:rPr>
          <w:rFonts w:ascii="Arial" w:hAnsi="Arial" w:cs="Arial"/>
          <w:sz w:val="22"/>
          <w:szCs w:val="22"/>
          <w:lang w:val="en-GB"/>
        </w:rPr>
      </w:pPr>
    </w:p>
    <w:p w14:paraId="6354D285" w14:textId="77777777" w:rsidR="000703B9" w:rsidRDefault="000703B9" w:rsidP="00374032">
      <w:pPr>
        <w:jc w:val="center"/>
        <w:rPr>
          <w:rFonts w:ascii="Arial" w:hAnsi="Arial" w:cs="Arial"/>
          <w:sz w:val="22"/>
          <w:szCs w:val="22"/>
          <w:lang w:val="en-GB"/>
        </w:rPr>
      </w:pPr>
    </w:p>
    <w:p w14:paraId="481D11DB" w14:textId="77777777" w:rsidR="000703B9" w:rsidRDefault="000703B9" w:rsidP="00374032">
      <w:pPr>
        <w:jc w:val="center"/>
        <w:rPr>
          <w:rFonts w:ascii="Arial" w:hAnsi="Arial" w:cs="Arial"/>
          <w:sz w:val="22"/>
          <w:szCs w:val="22"/>
          <w:lang w:val="en-GB"/>
        </w:rPr>
      </w:pPr>
    </w:p>
    <w:p w14:paraId="1E42DAB9" w14:textId="77777777" w:rsidR="000703B9" w:rsidRDefault="000703B9" w:rsidP="00374032">
      <w:pPr>
        <w:jc w:val="center"/>
        <w:rPr>
          <w:rFonts w:ascii="Arial" w:hAnsi="Arial" w:cs="Arial"/>
          <w:sz w:val="22"/>
          <w:szCs w:val="22"/>
          <w:lang w:val="en-GB"/>
        </w:rPr>
      </w:pPr>
    </w:p>
    <w:p w14:paraId="05CDAEB9" w14:textId="77777777" w:rsidR="000703B9" w:rsidRDefault="000703B9" w:rsidP="00374032">
      <w:pPr>
        <w:jc w:val="center"/>
        <w:rPr>
          <w:rFonts w:ascii="Arial" w:hAnsi="Arial" w:cs="Arial"/>
          <w:sz w:val="22"/>
          <w:szCs w:val="22"/>
          <w:lang w:val="en-GB"/>
        </w:rPr>
      </w:pPr>
    </w:p>
    <w:p w14:paraId="3EB49592" w14:textId="77777777" w:rsidR="000703B9" w:rsidRDefault="000703B9" w:rsidP="00374032">
      <w:pPr>
        <w:jc w:val="center"/>
        <w:rPr>
          <w:rFonts w:ascii="Arial" w:hAnsi="Arial" w:cs="Arial"/>
          <w:sz w:val="22"/>
          <w:szCs w:val="22"/>
          <w:lang w:val="en-GB"/>
        </w:rPr>
      </w:pPr>
    </w:p>
    <w:p w14:paraId="30DADBE1" w14:textId="77777777" w:rsidR="000703B9" w:rsidRDefault="000703B9" w:rsidP="00374032">
      <w:pPr>
        <w:jc w:val="center"/>
        <w:rPr>
          <w:rFonts w:ascii="Arial" w:hAnsi="Arial" w:cs="Arial"/>
          <w:sz w:val="22"/>
          <w:szCs w:val="22"/>
          <w:lang w:val="en-GB"/>
        </w:rPr>
      </w:pPr>
    </w:p>
    <w:p w14:paraId="57321869" w14:textId="77777777" w:rsidR="000703B9" w:rsidRDefault="000703B9" w:rsidP="00374032">
      <w:pPr>
        <w:jc w:val="center"/>
        <w:rPr>
          <w:rFonts w:ascii="Arial" w:hAnsi="Arial" w:cs="Arial"/>
          <w:sz w:val="22"/>
          <w:szCs w:val="22"/>
          <w:lang w:val="en-GB"/>
        </w:rPr>
      </w:pPr>
    </w:p>
    <w:p w14:paraId="37DF4D89" w14:textId="77777777" w:rsidR="000703B9" w:rsidRDefault="000703B9" w:rsidP="00374032">
      <w:pPr>
        <w:jc w:val="center"/>
        <w:rPr>
          <w:rFonts w:ascii="Arial" w:hAnsi="Arial" w:cs="Arial"/>
          <w:sz w:val="22"/>
          <w:szCs w:val="22"/>
          <w:lang w:val="en-GB"/>
        </w:rPr>
      </w:pPr>
    </w:p>
    <w:p w14:paraId="0CAE4F00" w14:textId="77777777" w:rsidR="000703B9" w:rsidRDefault="000703B9" w:rsidP="00374032">
      <w:pPr>
        <w:jc w:val="center"/>
        <w:rPr>
          <w:rFonts w:ascii="Arial" w:hAnsi="Arial" w:cs="Arial"/>
          <w:sz w:val="22"/>
          <w:szCs w:val="22"/>
          <w:lang w:val="en-GB"/>
        </w:rPr>
      </w:pPr>
    </w:p>
    <w:p w14:paraId="16195864" w14:textId="77777777" w:rsidR="000703B9" w:rsidRDefault="000703B9" w:rsidP="00374032">
      <w:pPr>
        <w:jc w:val="center"/>
        <w:rPr>
          <w:rFonts w:ascii="Arial" w:hAnsi="Arial" w:cs="Arial"/>
          <w:sz w:val="22"/>
          <w:szCs w:val="22"/>
          <w:lang w:val="en-GB"/>
        </w:rPr>
      </w:pPr>
    </w:p>
    <w:p w14:paraId="6560C04E" w14:textId="77777777" w:rsidR="000703B9" w:rsidRDefault="000703B9" w:rsidP="00374032">
      <w:pPr>
        <w:jc w:val="center"/>
        <w:rPr>
          <w:rFonts w:ascii="Arial" w:hAnsi="Arial" w:cs="Arial"/>
          <w:sz w:val="22"/>
          <w:szCs w:val="22"/>
          <w:lang w:val="en-GB"/>
        </w:rPr>
      </w:pPr>
    </w:p>
    <w:p w14:paraId="4BBE5138" w14:textId="77777777" w:rsidR="003E4C69" w:rsidRDefault="003E4C69" w:rsidP="00374032">
      <w:pPr>
        <w:jc w:val="center"/>
        <w:rPr>
          <w:rFonts w:ascii="Arial" w:hAnsi="Arial" w:cs="Arial"/>
          <w:sz w:val="22"/>
          <w:szCs w:val="22"/>
          <w:lang w:val="en-GB"/>
        </w:rPr>
      </w:pPr>
    </w:p>
    <w:p w14:paraId="5F3EA5DC" w14:textId="77777777" w:rsidR="003E4C69" w:rsidRDefault="003E4C69" w:rsidP="00374032">
      <w:pPr>
        <w:jc w:val="center"/>
        <w:rPr>
          <w:rFonts w:ascii="Arial" w:hAnsi="Arial" w:cs="Arial"/>
          <w:sz w:val="22"/>
          <w:szCs w:val="22"/>
          <w:lang w:val="en-GB"/>
        </w:rPr>
      </w:pPr>
    </w:p>
    <w:p w14:paraId="016DE4EF" w14:textId="77777777" w:rsidR="003E4C69" w:rsidRDefault="003E4C69" w:rsidP="00374032">
      <w:pPr>
        <w:jc w:val="center"/>
        <w:rPr>
          <w:rFonts w:ascii="Arial" w:hAnsi="Arial" w:cs="Arial"/>
          <w:sz w:val="22"/>
          <w:szCs w:val="22"/>
          <w:lang w:val="en-GB"/>
        </w:rPr>
      </w:pPr>
    </w:p>
    <w:p w14:paraId="6FF44989" w14:textId="77777777" w:rsidR="00ED776E" w:rsidRPr="000461B1" w:rsidRDefault="00ED776E" w:rsidP="00ED776E">
      <w:pPr>
        <w:jc w:val="center"/>
        <w:rPr>
          <w:sz w:val="28"/>
          <w:szCs w:val="28"/>
          <w:lang w:val="en-GB"/>
        </w:rPr>
      </w:pPr>
      <w:r w:rsidRPr="000461B1">
        <w:rPr>
          <w:sz w:val="28"/>
          <w:szCs w:val="28"/>
          <w:lang w:val="en-GB"/>
        </w:rPr>
        <w:t xml:space="preserve">FORMAT </w:t>
      </w:r>
    </w:p>
    <w:p w14:paraId="09B60D20" w14:textId="77777777" w:rsidR="00ED776E" w:rsidRDefault="00ED776E" w:rsidP="00ED776E">
      <w:pPr>
        <w:jc w:val="center"/>
        <w:rPr>
          <w:rFonts w:ascii="Tahoma" w:hAnsi="Tahoma" w:cs="Tahoma"/>
          <w:b/>
          <w:sz w:val="32"/>
          <w:szCs w:val="32"/>
        </w:rPr>
      </w:pPr>
    </w:p>
    <w:p w14:paraId="2822497C" w14:textId="77777777" w:rsidR="00ED776E" w:rsidRDefault="00ED776E" w:rsidP="00ED776E">
      <w:pPr>
        <w:jc w:val="center"/>
        <w:rPr>
          <w:rFonts w:ascii="Tahoma" w:hAnsi="Tahoma" w:cs="Tahoma"/>
          <w:b/>
          <w:sz w:val="32"/>
          <w:szCs w:val="32"/>
        </w:rPr>
      </w:pPr>
      <w:r w:rsidRPr="000A17A8">
        <w:rPr>
          <w:rFonts w:ascii="Tahoma" w:hAnsi="Tahoma" w:cs="Tahoma"/>
          <w:b/>
          <w:sz w:val="32"/>
          <w:szCs w:val="32"/>
        </w:rPr>
        <w:t>LOGO</w:t>
      </w:r>
    </w:p>
    <w:p w14:paraId="4669F11D" w14:textId="77777777" w:rsidR="00ED776E" w:rsidRPr="000A17A8" w:rsidRDefault="00ED776E" w:rsidP="00ED776E">
      <w:pPr>
        <w:jc w:val="center"/>
        <w:rPr>
          <w:rFonts w:ascii="Tahoma" w:hAnsi="Tahoma" w:cs="Tahoma"/>
          <w:b/>
          <w:sz w:val="32"/>
          <w:szCs w:val="32"/>
        </w:rPr>
      </w:pPr>
    </w:p>
    <w:p w14:paraId="6953C1EB" w14:textId="77777777" w:rsidR="00ED776E" w:rsidRDefault="00ED776E" w:rsidP="00ED776E">
      <w:pPr>
        <w:jc w:val="center"/>
        <w:rPr>
          <w:b/>
        </w:rPr>
      </w:pPr>
      <w:r>
        <w:rPr>
          <w:b/>
        </w:rPr>
        <w:t>[Insert Full Contact Details of the Procuring Entity]</w:t>
      </w:r>
    </w:p>
    <w:p w14:paraId="4D435326" w14:textId="77777777" w:rsidR="00ED776E" w:rsidRDefault="00ED776E" w:rsidP="00ED776E">
      <w:pPr>
        <w:jc w:val="center"/>
        <w:rPr>
          <w:rFonts w:cs="Arial"/>
          <w:sz w:val="21"/>
          <w:szCs w:val="21"/>
        </w:rPr>
      </w:pPr>
    </w:p>
    <w:p w14:paraId="2AD9BF88" w14:textId="77777777" w:rsidR="00ED776E" w:rsidRDefault="00ED776E" w:rsidP="00ED776E">
      <w:pPr>
        <w:jc w:val="both"/>
        <w:rPr>
          <w:rFonts w:cs="Arial"/>
          <w:sz w:val="21"/>
          <w:szCs w:val="21"/>
          <w:lang w:val="en-GB"/>
        </w:rPr>
      </w:pPr>
    </w:p>
    <w:p w14:paraId="7E959F5E" w14:textId="77777777" w:rsidR="00ED776E" w:rsidRPr="00C828BA" w:rsidRDefault="00ED776E" w:rsidP="00ED776E">
      <w:pPr>
        <w:jc w:val="center"/>
        <w:rPr>
          <w:rFonts w:cs="Arial"/>
          <w:b/>
          <w:sz w:val="32"/>
          <w:szCs w:val="32"/>
          <w:lang w:val="en-GB"/>
        </w:rPr>
      </w:pPr>
      <w:r w:rsidRPr="00C828BA">
        <w:rPr>
          <w:rFonts w:cs="Arial"/>
          <w:b/>
          <w:sz w:val="32"/>
          <w:szCs w:val="32"/>
          <w:lang w:val="en-GB"/>
        </w:rPr>
        <w:t>Commencement of Works</w:t>
      </w:r>
    </w:p>
    <w:p w14:paraId="4D0FC69E" w14:textId="77777777" w:rsidR="00ED776E" w:rsidRPr="000C23F6" w:rsidRDefault="00ED776E" w:rsidP="00ED776E">
      <w:pPr>
        <w:jc w:val="center"/>
        <w:rPr>
          <w:rFonts w:cs="Arial"/>
          <w:sz w:val="21"/>
          <w:szCs w:val="21"/>
          <w:lang w:val="en-GB"/>
        </w:rPr>
      </w:pPr>
    </w:p>
    <w:tbl>
      <w:tblPr>
        <w:tblW w:w="0" w:type="auto"/>
        <w:tblInd w:w="108" w:type="dxa"/>
        <w:tblLook w:val="01E0" w:firstRow="1" w:lastRow="1" w:firstColumn="1" w:lastColumn="1" w:noHBand="0" w:noVBand="0"/>
      </w:tblPr>
      <w:tblGrid>
        <w:gridCol w:w="4513"/>
        <w:gridCol w:w="4487"/>
      </w:tblGrid>
      <w:tr w:rsidR="00ED776E" w:rsidRPr="000C23F6" w14:paraId="4CDCFE54" w14:textId="77777777">
        <w:trPr>
          <w:trHeight w:val="828"/>
        </w:trPr>
        <w:tc>
          <w:tcPr>
            <w:tcW w:w="4513" w:type="dxa"/>
          </w:tcPr>
          <w:p w14:paraId="714383C5" w14:textId="77777777" w:rsidR="00ED776E" w:rsidRDefault="00ED776E" w:rsidP="000B2792">
            <w:pPr>
              <w:jc w:val="both"/>
              <w:rPr>
                <w:rFonts w:ascii="Arial" w:hAnsi="Arial" w:cs="Arial"/>
                <w:sz w:val="21"/>
                <w:szCs w:val="21"/>
                <w:lang w:val="en-GB"/>
              </w:rPr>
            </w:pPr>
          </w:p>
          <w:p w14:paraId="46231DBE" w14:textId="77777777" w:rsidR="00ED776E" w:rsidRDefault="00ED776E" w:rsidP="000B2792">
            <w:pPr>
              <w:jc w:val="both"/>
              <w:rPr>
                <w:rFonts w:ascii="Arial" w:hAnsi="Arial" w:cs="Arial"/>
                <w:sz w:val="21"/>
                <w:szCs w:val="21"/>
                <w:lang w:val="en-GB"/>
              </w:rPr>
            </w:pPr>
            <w:r>
              <w:rPr>
                <w:rFonts w:ascii="Arial" w:hAnsi="Arial" w:cs="Arial"/>
                <w:sz w:val="21"/>
                <w:szCs w:val="21"/>
                <w:lang w:val="en-GB"/>
              </w:rPr>
              <w:t xml:space="preserve">Office Memo </w:t>
            </w:r>
            <w:r w:rsidRPr="000C23F6">
              <w:rPr>
                <w:rFonts w:ascii="Arial" w:hAnsi="Arial" w:cs="Arial"/>
                <w:sz w:val="21"/>
                <w:szCs w:val="21"/>
                <w:lang w:val="en-GB"/>
              </w:rPr>
              <w:t>No:</w:t>
            </w:r>
          </w:p>
          <w:p w14:paraId="4C38E18E" w14:textId="77777777" w:rsidR="00ED776E" w:rsidRPr="000C23F6" w:rsidRDefault="00ED776E" w:rsidP="000B2792">
            <w:pPr>
              <w:jc w:val="both"/>
              <w:rPr>
                <w:rFonts w:ascii="Arial" w:hAnsi="Arial" w:cs="Arial"/>
                <w:sz w:val="21"/>
                <w:szCs w:val="21"/>
                <w:lang w:val="en-GB"/>
              </w:rPr>
            </w:pPr>
          </w:p>
        </w:tc>
        <w:tc>
          <w:tcPr>
            <w:tcW w:w="4487" w:type="dxa"/>
          </w:tcPr>
          <w:p w14:paraId="3D31F521" w14:textId="77777777" w:rsidR="00ED776E" w:rsidRDefault="00ED776E" w:rsidP="000B2792">
            <w:pPr>
              <w:jc w:val="both"/>
              <w:rPr>
                <w:rFonts w:ascii="Arial" w:hAnsi="Arial" w:cs="Arial"/>
                <w:sz w:val="21"/>
                <w:szCs w:val="21"/>
                <w:lang w:val="en-GB"/>
              </w:rPr>
            </w:pPr>
          </w:p>
          <w:p w14:paraId="4095C616" w14:textId="77777777" w:rsidR="00ED776E" w:rsidRPr="000C23F6" w:rsidRDefault="00ED776E" w:rsidP="000B2792">
            <w:pPr>
              <w:jc w:val="both"/>
              <w:rPr>
                <w:rFonts w:ascii="Arial" w:hAnsi="Arial" w:cs="Arial"/>
                <w:sz w:val="21"/>
                <w:szCs w:val="21"/>
                <w:lang w:val="en-GB"/>
              </w:rPr>
            </w:pPr>
            <w:r w:rsidRPr="000C23F6">
              <w:rPr>
                <w:rFonts w:ascii="Arial" w:hAnsi="Arial" w:cs="Arial"/>
                <w:sz w:val="21"/>
                <w:szCs w:val="21"/>
                <w:lang w:val="en-GB"/>
              </w:rPr>
              <w:t>Date:</w:t>
            </w:r>
          </w:p>
        </w:tc>
      </w:tr>
      <w:tr w:rsidR="00ED776E" w:rsidRPr="000C23F6" w14:paraId="41B91768" w14:textId="77777777">
        <w:tc>
          <w:tcPr>
            <w:tcW w:w="4513" w:type="dxa"/>
          </w:tcPr>
          <w:p w14:paraId="5515A92B" w14:textId="77777777" w:rsidR="00ED776E" w:rsidRDefault="00ED776E" w:rsidP="000B2792">
            <w:pPr>
              <w:jc w:val="both"/>
              <w:rPr>
                <w:rFonts w:ascii="Arial" w:hAnsi="Arial" w:cs="Arial"/>
                <w:sz w:val="21"/>
                <w:szCs w:val="21"/>
                <w:lang w:val="en-GB"/>
              </w:rPr>
            </w:pPr>
          </w:p>
          <w:p w14:paraId="3B07A97E" w14:textId="77777777" w:rsidR="00ED776E" w:rsidRDefault="00ED776E" w:rsidP="000B2792">
            <w:pPr>
              <w:jc w:val="both"/>
              <w:rPr>
                <w:rFonts w:ascii="Arial" w:hAnsi="Arial" w:cs="Arial"/>
                <w:sz w:val="21"/>
                <w:szCs w:val="21"/>
                <w:lang w:val="en-GB"/>
              </w:rPr>
            </w:pPr>
          </w:p>
          <w:p w14:paraId="2FFE1C91" w14:textId="77777777" w:rsidR="00ED776E" w:rsidRPr="000C23F6" w:rsidRDefault="00ED776E" w:rsidP="000B2792">
            <w:pPr>
              <w:jc w:val="both"/>
              <w:rPr>
                <w:rFonts w:ascii="Arial" w:hAnsi="Arial" w:cs="Arial"/>
                <w:sz w:val="21"/>
                <w:szCs w:val="21"/>
                <w:lang w:val="en-GB"/>
              </w:rPr>
            </w:pPr>
            <w:r w:rsidRPr="000C23F6">
              <w:rPr>
                <w:rFonts w:ascii="Arial" w:hAnsi="Arial" w:cs="Arial"/>
                <w:sz w:val="21"/>
                <w:szCs w:val="21"/>
                <w:lang w:val="en-GB"/>
              </w:rPr>
              <w:t>To:</w:t>
            </w:r>
          </w:p>
          <w:p w14:paraId="429ABFB1" w14:textId="77777777" w:rsidR="00ED776E" w:rsidRPr="000C23F6" w:rsidRDefault="00ED776E" w:rsidP="000B2792">
            <w:pPr>
              <w:jc w:val="both"/>
              <w:rPr>
                <w:rFonts w:ascii="Arial" w:hAnsi="Arial" w:cs="Arial"/>
                <w:sz w:val="21"/>
                <w:szCs w:val="21"/>
                <w:lang w:val="en-GB"/>
              </w:rPr>
            </w:pPr>
          </w:p>
          <w:p w14:paraId="45B8BB0C" w14:textId="77777777" w:rsidR="00ED776E" w:rsidRPr="00733FE8" w:rsidRDefault="00ED776E" w:rsidP="000B2792">
            <w:pPr>
              <w:jc w:val="both"/>
              <w:rPr>
                <w:rFonts w:ascii="Arial" w:hAnsi="Arial" w:cs="Arial"/>
                <w:iCs/>
                <w:sz w:val="21"/>
                <w:szCs w:val="21"/>
                <w:lang w:val="en-GB"/>
              </w:rPr>
            </w:pPr>
            <w:r w:rsidRPr="00733FE8">
              <w:rPr>
                <w:rFonts w:ascii="Arial" w:hAnsi="Arial" w:cs="Arial"/>
                <w:iCs/>
                <w:sz w:val="21"/>
                <w:szCs w:val="21"/>
                <w:lang w:val="en-GB"/>
              </w:rPr>
              <w:t>[Name of Contractor]</w:t>
            </w:r>
          </w:p>
          <w:p w14:paraId="5AEC9BB7" w14:textId="77777777" w:rsidR="00ED776E" w:rsidRPr="00733FE8" w:rsidRDefault="00ED776E" w:rsidP="000B2792">
            <w:pPr>
              <w:jc w:val="both"/>
              <w:rPr>
                <w:rFonts w:ascii="Arial" w:hAnsi="Arial" w:cs="Arial"/>
                <w:iCs/>
                <w:sz w:val="21"/>
                <w:szCs w:val="21"/>
                <w:lang w:val="en-GB"/>
              </w:rPr>
            </w:pPr>
            <w:r w:rsidRPr="00733FE8">
              <w:rPr>
                <w:rFonts w:ascii="Arial" w:hAnsi="Arial" w:cs="Arial"/>
                <w:iCs/>
                <w:sz w:val="21"/>
                <w:szCs w:val="21"/>
                <w:lang w:val="en-GB"/>
              </w:rPr>
              <w:t>[Address)</w:t>
            </w:r>
          </w:p>
          <w:p w14:paraId="421EABF3" w14:textId="77777777" w:rsidR="00ED776E" w:rsidRDefault="00ED776E" w:rsidP="000B2792">
            <w:pPr>
              <w:jc w:val="both"/>
              <w:rPr>
                <w:rFonts w:ascii="Arial" w:hAnsi="Arial" w:cs="Arial"/>
                <w:i/>
                <w:iCs/>
                <w:sz w:val="21"/>
                <w:szCs w:val="21"/>
                <w:lang w:val="en-GB"/>
              </w:rPr>
            </w:pPr>
          </w:p>
          <w:p w14:paraId="2DB75568" w14:textId="77777777" w:rsidR="00ED776E" w:rsidRPr="00733FE8" w:rsidRDefault="00ED776E" w:rsidP="000B2792">
            <w:pPr>
              <w:jc w:val="both"/>
              <w:rPr>
                <w:rFonts w:ascii="Arial" w:hAnsi="Arial" w:cs="Arial"/>
                <w:iCs/>
                <w:sz w:val="21"/>
                <w:szCs w:val="21"/>
                <w:lang w:val="en-GB"/>
              </w:rPr>
            </w:pPr>
            <w:r w:rsidRPr="00733FE8">
              <w:rPr>
                <w:rFonts w:ascii="Arial" w:hAnsi="Arial" w:cs="Arial"/>
                <w:iCs/>
                <w:sz w:val="21"/>
                <w:szCs w:val="21"/>
                <w:lang w:val="en-GB"/>
              </w:rPr>
              <w:t>Contract Reference:</w:t>
            </w:r>
          </w:p>
          <w:p w14:paraId="6D543F3C" w14:textId="77777777" w:rsidR="00ED776E" w:rsidRPr="000C23F6" w:rsidRDefault="00ED776E" w:rsidP="000B2792">
            <w:pPr>
              <w:jc w:val="both"/>
              <w:rPr>
                <w:rFonts w:ascii="Arial" w:hAnsi="Arial" w:cs="Arial"/>
                <w:sz w:val="21"/>
                <w:szCs w:val="21"/>
                <w:lang w:val="en-GB"/>
              </w:rPr>
            </w:pPr>
          </w:p>
          <w:p w14:paraId="540AD370" w14:textId="77777777" w:rsidR="00ED776E" w:rsidRPr="000C23F6" w:rsidRDefault="00ED776E" w:rsidP="000B2792">
            <w:pPr>
              <w:jc w:val="both"/>
              <w:rPr>
                <w:rFonts w:ascii="Arial" w:hAnsi="Arial" w:cs="Arial"/>
                <w:sz w:val="21"/>
                <w:szCs w:val="21"/>
                <w:lang w:val="en-GB"/>
              </w:rPr>
            </w:pPr>
          </w:p>
        </w:tc>
        <w:tc>
          <w:tcPr>
            <w:tcW w:w="4487" w:type="dxa"/>
          </w:tcPr>
          <w:p w14:paraId="3E5E463B" w14:textId="77777777" w:rsidR="00ED776E" w:rsidRPr="000C23F6" w:rsidRDefault="00ED776E" w:rsidP="000B2792">
            <w:pPr>
              <w:jc w:val="both"/>
              <w:rPr>
                <w:rFonts w:ascii="Arial" w:hAnsi="Arial" w:cs="Arial"/>
                <w:sz w:val="21"/>
                <w:szCs w:val="21"/>
                <w:lang w:val="en-GB"/>
              </w:rPr>
            </w:pPr>
          </w:p>
        </w:tc>
      </w:tr>
    </w:tbl>
    <w:p w14:paraId="74C3BFAE" w14:textId="77777777" w:rsidR="00ED776E" w:rsidRPr="000C23F6" w:rsidRDefault="00ED776E" w:rsidP="00ED776E">
      <w:pPr>
        <w:jc w:val="both"/>
        <w:rPr>
          <w:rFonts w:ascii="Arial" w:hAnsi="Arial" w:cs="Arial"/>
          <w:sz w:val="21"/>
          <w:szCs w:val="21"/>
          <w:lang w:val="en-GB"/>
        </w:rPr>
      </w:pPr>
    </w:p>
    <w:p w14:paraId="149D5A51" w14:textId="77777777" w:rsidR="00ED776E" w:rsidRDefault="00ED776E" w:rsidP="00ED776E">
      <w:pPr>
        <w:ind w:right="389"/>
        <w:jc w:val="both"/>
        <w:rPr>
          <w:rFonts w:ascii="Arial" w:hAnsi="Arial" w:cs="Arial"/>
          <w:sz w:val="21"/>
          <w:szCs w:val="21"/>
          <w:lang w:val="en-GB"/>
        </w:rPr>
      </w:pPr>
    </w:p>
    <w:p w14:paraId="739EA2AD" w14:textId="77777777" w:rsidR="00ED776E" w:rsidRPr="00F63FF6" w:rsidRDefault="00ED776E" w:rsidP="00ED776E">
      <w:pPr>
        <w:ind w:right="389"/>
        <w:jc w:val="both"/>
        <w:rPr>
          <w:rFonts w:ascii="Arial" w:hAnsi="Arial" w:cs="Arial"/>
          <w:sz w:val="22"/>
          <w:szCs w:val="22"/>
          <w:lang w:val="en-GB"/>
        </w:rPr>
      </w:pPr>
      <w:r w:rsidRPr="00F63FF6">
        <w:rPr>
          <w:rFonts w:ascii="Arial" w:hAnsi="Arial" w:cs="Arial"/>
          <w:sz w:val="22"/>
          <w:szCs w:val="22"/>
          <w:lang w:val="en-GB"/>
        </w:rPr>
        <w:t xml:space="preserve">Pursuant to GCC Sub Clause </w:t>
      </w:r>
      <w:r>
        <w:rPr>
          <w:rFonts w:ascii="Arial" w:hAnsi="Arial" w:cs="Arial"/>
          <w:sz w:val="22"/>
          <w:szCs w:val="22"/>
          <w:lang w:val="en-GB"/>
        </w:rPr>
        <w:t>19</w:t>
      </w:r>
      <w:r w:rsidRPr="00F63FF6">
        <w:rPr>
          <w:rFonts w:ascii="Arial" w:hAnsi="Arial" w:cs="Arial"/>
          <w:sz w:val="22"/>
          <w:szCs w:val="22"/>
          <w:lang w:val="en-GB"/>
        </w:rPr>
        <w:t xml:space="preserve"> of the </w:t>
      </w:r>
      <w:r>
        <w:rPr>
          <w:rFonts w:ascii="Arial" w:hAnsi="Arial" w:cs="Arial"/>
          <w:sz w:val="22"/>
          <w:szCs w:val="22"/>
          <w:lang w:val="en-GB"/>
        </w:rPr>
        <w:t xml:space="preserve">above mentioned </w:t>
      </w:r>
      <w:r w:rsidRPr="00F63FF6">
        <w:rPr>
          <w:rFonts w:ascii="Arial" w:hAnsi="Arial" w:cs="Arial"/>
          <w:sz w:val="22"/>
          <w:szCs w:val="22"/>
          <w:lang w:val="en-GB"/>
        </w:rPr>
        <w:t>Contract Agreement, this is to notify you that the following precedent conditions have been duly fulfilled:</w:t>
      </w:r>
    </w:p>
    <w:p w14:paraId="27D3AB1B" w14:textId="77777777" w:rsidR="00ED776E" w:rsidRPr="00F63FF6" w:rsidRDefault="00ED776E" w:rsidP="00ED776E">
      <w:pPr>
        <w:ind w:right="389"/>
        <w:jc w:val="both"/>
        <w:rPr>
          <w:rFonts w:ascii="Arial" w:hAnsi="Arial" w:cs="Arial"/>
          <w:sz w:val="22"/>
          <w:szCs w:val="22"/>
          <w:lang w:val="en-GB"/>
        </w:rPr>
      </w:pPr>
    </w:p>
    <w:p w14:paraId="7E57DFC8" w14:textId="77777777" w:rsidR="00ED776E" w:rsidRPr="00F63FF6" w:rsidRDefault="00ED776E" w:rsidP="00ED776E">
      <w:pPr>
        <w:numPr>
          <w:ilvl w:val="0"/>
          <w:numId w:val="315"/>
        </w:numPr>
        <w:ind w:right="389" w:hanging="420"/>
        <w:jc w:val="both"/>
        <w:rPr>
          <w:rFonts w:ascii="Arial" w:hAnsi="Arial" w:cs="Arial"/>
          <w:sz w:val="22"/>
          <w:szCs w:val="22"/>
          <w:lang w:val="en-GB"/>
        </w:rPr>
      </w:pPr>
      <w:r w:rsidRPr="00F63FF6">
        <w:rPr>
          <w:rFonts w:ascii="Arial" w:hAnsi="Arial" w:cs="Arial"/>
          <w:sz w:val="22"/>
          <w:szCs w:val="22"/>
          <w:lang w:val="en-GB"/>
        </w:rPr>
        <w:t>the Contract Agreement has been signed;</w:t>
      </w:r>
    </w:p>
    <w:p w14:paraId="0C30E59C" w14:textId="77777777" w:rsidR="00ED776E" w:rsidRPr="00F63FF6" w:rsidRDefault="00ED776E" w:rsidP="00ED776E">
      <w:pPr>
        <w:numPr>
          <w:ilvl w:val="0"/>
          <w:numId w:val="315"/>
        </w:numPr>
        <w:ind w:right="389" w:hanging="420"/>
        <w:jc w:val="both"/>
        <w:rPr>
          <w:rFonts w:ascii="Arial" w:hAnsi="Arial" w:cs="Arial"/>
          <w:i/>
          <w:iCs/>
          <w:sz w:val="22"/>
          <w:szCs w:val="22"/>
        </w:rPr>
      </w:pPr>
      <w:r w:rsidRPr="00F63FF6">
        <w:rPr>
          <w:rFonts w:ascii="Arial" w:hAnsi="Arial" w:cs="Arial"/>
          <w:sz w:val="22"/>
          <w:szCs w:val="22"/>
          <w:lang w:val="en-GB"/>
        </w:rPr>
        <w:t>the possession of the Site has been given; and</w:t>
      </w:r>
    </w:p>
    <w:p w14:paraId="4AE53F27" w14:textId="77777777" w:rsidR="00ED776E" w:rsidRDefault="00ED776E" w:rsidP="00ED776E">
      <w:pPr>
        <w:ind w:left="360" w:right="389"/>
        <w:jc w:val="both"/>
        <w:rPr>
          <w:rFonts w:ascii="Arial" w:hAnsi="Arial" w:cs="Arial"/>
          <w:i/>
          <w:sz w:val="18"/>
          <w:szCs w:val="18"/>
        </w:rPr>
      </w:pPr>
    </w:p>
    <w:p w14:paraId="57B49ED2" w14:textId="77777777" w:rsidR="00ED776E" w:rsidRPr="00F63FF6" w:rsidRDefault="00ED776E" w:rsidP="00ED776E">
      <w:pPr>
        <w:ind w:left="360" w:right="389"/>
        <w:jc w:val="both"/>
        <w:rPr>
          <w:rFonts w:ascii="Arial" w:hAnsi="Arial" w:cs="Arial"/>
          <w:sz w:val="22"/>
          <w:szCs w:val="22"/>
        </w:rPr>
      </w:pPr>
      <w:r w:rsidRPr="00F63FF6">
        <w:rPr>
          <w:rFonts w:ascii="Arial" w:hAnsi="Arial" w:cs="Arial"/>
          <w:sz w:val="22"/>
          <w:szCs w:val="22"/>
        </w:rPr>
        <w:t xml:space="preserve">You are therefore </w:t>
      </w:r>
      <w:r>
        <w:rPr>
          <w:rFonts w:ascii="Arial" w:hAnsi="Arial" w:cs="Arial"/>
          <w:sz w:val="22"/>
          <w:szCs w:val="22"/>
        </w:rPr>
        <w:t xml:space="preserve">requested </w:t>
      </w:r>
      <w:r w:rsidRPr="00F63FF6">
        <w:rPr>
          <w:rFonts w:ascii="Arial" w:hAnsi="Arial" w:cs="Arial"/>
          <w:sz w:val="22"/>
          <w:szCs w:val="22"/>
        </w:rPr>
        <w:t>to:</w:t>
      </w:r>
    </w:p>
    <w:p w14:paraId="473DCE75" w14:textId="77777777" w:rsidR="00ED776E" w:rsidRPr="00F63FF6" w:rsidRDefault="00ED776E" w:rsidP="00ED776E">
      <w:pPr>
        <w:ind w:left="360" w:right="389"/>
        <w:jc w:val="both"/>
        <w:rPr>
          <w:rFonts w:ascii="Arial" w:hAnsi="Arial" w:cs="Arial"/>
          <w:sz w:val="22"/>
          <w:szCs w:val="22"/>
        </w:rPr>
      </w:pPr>
    </w:p>
    <w:p w14:paraId="2926351F" w14:textId="77777777" w:rsidR="00ED776E" w:rsidRPr="00F63FF6" w:rsidRDefault="00ED776E" w:rsidP="00ED776E">
      <w:pPr>
        <w:numPr>
          <w:ilvl w:val="0"/>
          <w:numId w:val="316"/>
        </w:numPr>
        <w:ind w:right="389"/>
        <w:jc w:val="both"/>
        <w:rPr>
          <w:rFonts w:ascii="Arial" w:hAnsi="Arial" w:cs="Arial"/>
          <w:sz w:val="22"/>
          <w:szCs w:val="22"/>
        </w:rPr>
      </w:pPr>
      <w:r w:rsidRPr="00F63FF6">
        <w:rPr>
          <w:rFonts w:ascii="Arial" w:hAnsi="Arial" w:cs="Arial"/>
          <w:sz w:val="22"/>
          <w:szCs w:val="22"/>
        </w:rPr>
        <w:t xml:space="preserve">Commence execution of  the Works, in accordance with GCC Clause </w:t>
      </w:r>
      <w:r>
        <w:rPr>
          <w:rFonts w:ascii="Arial" w:hAnsi="Arial" w:cs="Arial"/>
          <w:sz w:val="22"/>
          <w:szCs w:val="22"/>
        </w:rPr>
        <w:t>18,</w:t>
      </w:r>
      <w:r w:rsidRPr="00F63FF6">
        <w:rPr>
          <w:rFonts w:ascii="Arial" w:hAnsi="Arial" w:cs="Arial"/>
          <w:sz w:val="22"/>
          <w:szCs w:val="22"/>
        </w:rPr>
        <w:t xml:space="preserve"> </w:t>
      </w:r>
      <w:r>
        <w:rPr>
          <w:rFonts w:ascii="Arial" w:hAnsi="Arial" w:cs="Arial"/>
          <w:sz w:val="22"/>
          <w:szCs w:val="22"/>
        </w:rPr>
        <w:t>within</w:t>
      </w:r>
      <w:r w:rsidRPr="00F63FF6">
        <w:rPr>
          <w:rFonts w:ascii="Arial" w:hAnsi="Arial" w:cs="Arial"/>
          <w:sz w:val="22"/>
          <w:szCs w:val="22"/>
        </w:rPr>
        <w:t xml:space="preserve"> </w:t>
      </w:r>
      <w:r w:rsidRPr="00630824">
        <w:rPr>
          <w:rFonts w:ascii="Arial" w:hAnsi="Arial" w:cs="Arial"/>
          <w:i/>
          <w:sz w:val="18"/>
          <w:szCs w:val="18"/>
        </w:rPr>
        <w:t>(</w:t>
      </w:r>
      <w:r w:rsidRPr="00630824">
        <w:rPr>
          <w:rFonts w:ascii="Arial" w:hAnsi="Arial" w:cs="Arial"/>
          <w:i/>
          <w:sz w:val="18"/>
          <w:szCs w:val="18"/>
          <w:u w:val="single"/>
        </w:rPr>
        <w:t>specify date</w:t>
      </w:r>
      <w:r w:rsidRPr="00630824">
        <w:rPr>
          <w:rFonts w:ascii="Arial" w:hAnsi="Arial" w:cs="Arial"/>
          <w:i/>
          <w:sz w:val="18"/>
          <w:szCs w:val="18"/>
        </w:rPr>
        <w:t>)</w:t>
      </w:r>
      <w:r w:rsidRPr="00F63FF6">
        <w:rPr>
          <w:rFonts w:ascii="Arial" w:hAnsi="Arial" w:cs="Arial"/>
          <w:sz w:val="22"/>
          <w:szCs w:val="22"/>
        </w:rPr>
        <w:t>;</w:t>
      </w:r>
    </w:p>
    <w:p w14:paraId="39D0BF34" w14:textId="77777777" w:rsidR="00ED776E" w:rsidRPr="00F63FF6" w:rsidRDefault="00ED776E" w:rsidP="00ED776E">
      <w:pPr>
        <w:numPr>
          <w:ilvl w:val="0"/>
          <w:numId w:val="316"/>
        </w:numPr>
        <w:ind w:right="389"/>
        <w:jc w:val="both"/>
        <w:rPr>
          <w:rFonts w:ascii="Arial" w:hAnsi="Arial" w:cs="Arial"/>
          <w:iCs/>
          <w:sz w:val="22"/>
          <w:szCs w:val="22"/>
        </w:rPr>
      </w:pPr>
      <w:r w:rsidRPr="00F63FF6">
        <w:rPr>
          <w:rFonts w:ascii="Arial" w:hAnsi="Arial" w:cs="Arial"/>
          <w:iCs/>
          <w:sz w:val="22"/>
          <w:szCs w:val="22"/>
        </w:rPr>
        <w:t>Submit Programme of Works</w:t>
      </w:r>
      <w:r>
        <w:rPr>
          <w:rFonts w:ascii="Arial" w:hAnsi="Arial" w:cs="Arial"/>
          <w:iCs/>
          <w:sz w:val="22"/>
          <w:szCs w:val="22"/>
        </w:rPr>
        <w:t>,</w:t>
      </w:r>
      <w:r w:rsidRPr="00F63FF6">
        <w:rPr>
          <w:rFonts w:ascii="Arial" w:hAnsi="Arial" w:cs="Arial"/>
          <w:iCs/>
          <w:sz w:val="22"/>
          <w:szCs w:val="22"/>
        </w:rPr>
        <w:t xml:space="preserve"> in accordance with GCC Sub Clause </w:t>
      </w:r>
      <w:r>
        <w:rPr>
          <w:rFonts w:ascii="Arial" w:hAnsi="Arial" w:cs="Arial"/>
          <w:iCs/>
          <w:sz w:val="22"/>
          <w:szCs w:val="22"/>
        </w:rPr>
        <w:t>21,</w:t>
      </w:r>
      <w:r w:rsidRPr="00F63FF6">
        <w:rPr>
          <w:rFonts w:ascii="Arial" w:hAnsi="Arial" w:cs="Arial"/>
          <w:iCs/>
          <w:sz w:val="22"/>
          <w:szCs w:val="22"/>
        </w:rPr>
        <w:t xml:space="preserve"> </w:t>
      </w:r>
      <w:r>
        <w:rPr>
          <w:rFonts w:ascii="Arial" w:hAnsi="Arial" w:cs="Arial"/>
          <w:iCs/>
          <w:sz w:val="22"/>
          <w:szCs w:val="22"/>
        </w:rPr>
        <w:t>within</w:t>
      </w:r>
      <w:r w:rsidRPr="00F63FF6">
        <w:rPr>
          <w:rFonts w:ascii="Arial" w:hAnsi="Arial" w:cs="Arial"/>
          <w:iCs/>
          <w:sz w:val="22"/>
          <w:szCs w:val="22"/>
        </w:rPr>
        <w:t xml:space="preserve"> (</w:t>
      </w:r>
      <w:r w:rsidRPr="00630824">
        <w:rPr>
          <w:rFonts w:ascii="Arial" w:hAnsi="Arial" w:cs="Arial"/>
          <w:i/>
          <w:iCs/>
          <w:sz w:val="18"/>
          <w:szCs w:val="18"/>
          <w:u w:val="single"/>
        </w:rPr>
        <w:t>specify date</w:t>
      </w:r>
      <w:r w:rsidRPr="00F63FF6">
        <w:rPr>
          <w:rFonts w:ascii="Arial" w:hAnsi="Arial" w:cs="Arial"/>
          <w:iCs/>
          <w:sz w:val="22"/>
          <w:szCs w:val="22"/>
        </w:rPr>
        <w:t>)</w:t>
      </w:r>
    </w:p>
    <w:p w14:paraId="1843F8AC" w14:textId="77777777" w:rsidR="00ED776E" w:rsidRPr="00C828BA" w:rsidRDefault="00ED776E" w:rsidP="00ED776E">
      <w:pPr>
        <w:ind w:right="389"/>
        <w:jc w:val="both"/>
        <w:rPr>
          <w:rFonts w:ascii="Arial" w:hAnsi="Arial" w:cs="Arial"/>
          <w:i/>
          <w:iCs/>
          <w:sz w:val="18"/>
          <w:szCs w:val="18"/>
        </w:rPr>
      </w:pPr>
    </w:p>
    <w:p w14:paraId="02A79C9B" w14:textId="77777777" w:rsidR="00ED776E" w:rsidRPr="000C23F6" w:rsidRDefault="00ED776E" w:rsidP="00ED776E">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513"/>
        <w:gridCol w:w="4487"/>
      </w:tblGrid>
      <w:tr w:rsidR="00ED776E" w:rsidRPr="000C23F6" w14:paraId="740CEDF8" w14:textId="77777777">
        <w:tc>
          <w:tcPr>
            <w:tcW w:w="4513" w:type="dxa"/>
          </w:tcPr>
          <w:p w14:paraId="732F89AC" w14:textId="77777777" w:rsidR="00ED776E" w:rsidRPr="000C23F6" w:rsidRDefault="00ED776E" w:rsidP="000B2792">
            <w:pPr>
              <w:jc w:val="both"/>
              <w:rPr>
                <w:rFonts w:ascii="Arial" w:hAnsi="Arial" w:cs="Arial"/>
                <w:sz w:val="21"/>
                <w:szCs w:val="21"/>
                <w:lang w:val="en-GB"/>
              </w:rPr>
            </w:pPr>
          </w:p>
        </w:tc>
        <w:tc>
          <w:tcPr>
            <w:tcW w:w="4487" w:type="dxa"/>
          </w:tcPr>
          <w:p w14:paraId="01C18181" w14:textId="77777777" w:rsidR="00ED776E" w:rsidRPr="000C23F6" w:rsidRDefault="00ED776E" w:rsidP="000B2792">
            <w:pPr>
              <w:jc w:val="both"/>
              <w:rPr>
                <w:rFonts w:ascii="Arial" w:hAnsi="Arial" w:cs="Arial"/>
                <w:sz w:val="21"/>
                <w:szCs w:val="21"/>
                <w:lang w:val="en-GB"/>
              </w:rPr>
            </w:pPr>
          </w:p>
          <w:p w14:paraId="7791D933" w14:textId="77777777" w:rsidR="00ED776E" w:rsidRPr="000C23F6" w:rsidRDefault="00ED776E" w:rsidP="000B2792">
            <w:pPr>
              <w:jc w:val="both"/>
              <w:rPr>
                <w:rFonts w:ascii="Arial" w:hAnsi="Arial" w:cs="Arial"/>
                <w:sz w:val="21"/>
                <w:szCs w:val="21"/>
                <w:lang w:val="en-GB"/>
              </w:rPr>
            </w:pPr>
          </w:p>
          <w:p w14:paraId="3146613B" w14:textId="77777777" w:rsidR="00ED776E" w:rsidRPr="000C23F6" w:rsidRDefault="00ED776E" w:rsidP="000B2792">
            <w:pPr>
              <w:jc w:val="both"/>
              <w:rPr>
                <w:rFonts w:ascii="Arial" w:hAnsi="Arial" w:cs="Arial"/>
                <w:sz w:val="21"/>
                <w:szCs w:val="21"/>
                <w:lang w:val="en-GB"/>
              </w:rPr>
            </w:pPr>
            <w:r w:rsidRPr="000C23F6">
              <w:rPr>
                <w:rFonts w:ascii="Arial" w:hAnsi="Arial" w:cs="Arial"/>
                <w:sz w:val="21"/>
                <w:szCs w:val="21"/>
                <w:lang w:val="en-GB"/>
              </w:rPr>
              <w:t>Signed</w:t>
            </w:r>
          </w:p>
        </w:tc>
      </w:tr>
      <w:tr w:rsidR="00ED776E" w:rsidRPr="000C23F6" w14:paraId="508A764D" w14:textId="77777777">
        <w:tc>
          <w:tcPr>
            <w:tcW w:w="4513" w:type="dxa"/>
          </w:tcPr>
          <w:p w14:paraId="2F12459F" w14:textId="77777777" w:rsidR="00ED776E" w:rsidRPr="000C23F6" w:rsidRDefault="00ED776E" w:rsidP="000B2792">
            <w:pPr>
              <w:jc w:val="both"/>
              <w:rPr>
                <w:rFonts w:ascii="Arial" w:hAnsi="Arial" w:cs="Arial"/>
                <w:sz w:val="21"/>
                <w:szCs w:val="21"/>
                <w:lang w:val="en-GB"/>
              </w:rPr>
            </w:pPr>
          </w:p>
        </w:tc>
        <w:tc>
          <w:tcPr>
            <w:tcW w:w="4487" w:type="dxa"/>
          </w:tcPr>
          <w:p w14:paraId="6B05A86B" w14:textId="77777777" w:rsidR="00ED776E" w:rsidRPr="000C23F6" w:rsidRDefault="00ED776E" w:rsidP="000B2792">
            <w:pPr>
              <w:jc w:val="both"/>
              <w:rPr>
                <w:rFonts w:ascii="Arial" w:hAnsi="Arial" w:cs="Arial"/>
                <w:sz w:val="21"/>
                <w:szCs w:val="21"/>
                <w:lang w:val="en-GB"/>
              </w:rPr>
            </w:pPr>
          </w:p>
          <w:p w14:paraId="531B11E6" w14:textId="77777777" w:rsidR="00ED776E" w:rsidRPr="000C23F6" w:rsidRDefault="00ED776E" w:rsidP="000B2792">
            <w:pPr>
              <w:jc w:val="both"/>
              <w:rPr>
                <w:rFonts w:ascii="Arial" w:hAnsi="Arial" w:cs="Arial"/>
                <w:sz w:val="21"/>
                <w:szCs w:val="21"/>
                <w:lang w:val="en-GB"/>
              </w:rPr>
            </w:pPr>
            <w:r w:rsidRPr="000C23F6">
              <w:rPr>
                <w:rFonts w:ascii="Arial" w:hAnsi="Arial" w:cs="Arial"/>
                <w:sz w:val="21"/>
                <w:szCs w:val="21"/>
                <w:lang w:val="en-GB"/>
              </w:rPr>
              <w:t xml:space="preserve">Duly authorised to sign for and on behalf of </w:t>
            </w:r>
            <w:r w:rsidRPr="00E8086C">
              <w:rPr>
                <w:rFonts w:ascii="Arial" w:hAnsi="Arial" w:cs="Arial"/>
                <w:i/>
                <w:iCs/>
                <w:sz w:val="18"/>
                <w:szCs w:val="18"/>
                <w:lang w:val="en-GB"/>
              </w:rPr>
              <w:t>[name of Procuring Entity]</w:t>
            </w:r>
          </w:p>
        </w:tc>
      </w:tr>
      <w:tr w:rsidR="00ED776E" w:rsidRPr="000C23F6" w14:paraId="4588262D" w14:textId="77777777">
        <w:tc>
          <w:tcPr>
            <w:tcW w:w="4513" w:type="dxa"/>
          </w:tcPr>
          <w:p w14:paraId="6AE94854" w14:textId="77777777" w:rsidR="00ED776E" w:rsidRPr="000C23F6" w:rsidRDefault="00ED776E" w:rsidP="000B2792">
            <w:pPr>
              <w:jc w:val="both"/>
              <w:rPr>
                <w:rFonts w:cs="Arial"/>
                <w:sz w:val="21"/>
                <w:szCs w:val="21"/>
                <w:lang w:val="en-GB"/>
              </w:rPr>
            </w:pPr>
          </w:p>
        </w:tc>
        <w:tc>
          <w:tcPr>
            <w:tcW w:w="4487" w:type="dxa"/>
          </w:tcPr>
          <w:p w14:paraId="1288AEFC" w14:textId="77777777" w:rsidR="00ED776E" w:rsidRPr="000C23F6" w:rsidRDefault="00ED776E" w:rsidP="000B2792">
            <w:pPr>
              <w:jc w:val="both"/>
              <w:rPr>
                <w:rFonts w:cs="Arial"/>
                <w:sz w:val="21"/>
                <w:szCs w:val="21"/>
                <w:lang w:val="en-GB"/>
              </w:rPr>
            </w:pPr>
          </w:p>
          <w:p w14:paraId="20ADC5C0" w14:textId="77777777" w:rsidR="00ED776E" w:rsidRPr="000C23F6" w:rsidRDefault="00ED776E" w:rsidP="000B2792">
            <w:pPr>
              <w:jc w:val="both"/>
              <w:rPr>
                <w:rFonts w:ascii="Arial" w:hAnsi="Arial" w:cs="Arial"/>
                <w:sz w:val="21"/>
                <w:szCs w:val="21"/>
                <w:lang w:val="en-GB"/>
              </w:rPr>
            </w:pPr>
            <w:r w:rsidRPr="000C23F6">
              <w:rPr>
                <w:rFonts w:ascii="Arial" w:hAnsi="Arial" w:cs="Arial"/>
                <w:sz w:val="21"/>
                <w:szCs w:val="21"/>
                <w:lang w:val="en-GB"/>
              </w:rPr>
              <w:t>Date:</w:t>
            </w:r>
          </w:p>
        </w:tc>
      </w:tr>
    </w:tbl>
    <w:p w14:paraId="132D5482" w14:textId="77777777" w:rsidR="00ED776E" w:rsidRDefault="00ED776E" w:rsidP="00ED776E"/>
    <w:p w14:paraId="4D0FAFA1" w14:textId="77777777" w:rsidR="00ED776E" w:rsidRDefault="00ED776E" w:rsidP="00ED776E">
      <w:pPr>
        <w:jc w:val="center"/>
        <w:rPr>
          <w:sz w:val="32"/>
          <w:szCs w:val="32"/>
          <w:lang w:val="en-GB"/>
        </w:rPr>
      </w:pPr>
    </w:p>
    <w:p w14:paraId="6DD19A5D" w14:textId="77777777" w:rsidR="00ED776E" w:rsidRDefault="00ED776E" w:rsidP="00ED776E">
      <w:pPr>
        <w:jc w:val="center"/>
        <w:rPr>
          <w:rFonts w:ascii="Arial" w:hAnsi="Arial" w:cs="Arial"/>
          <w:sz w:val="22"/>
          <w:szCs w:val="22"/>
          <w:lang w:val="en-GB"/>
        </w:rPr>
      </w:pPr>
    </w:p>
    <w:p w14:paraId="1D1BCAB0" w14:textId="77777777" w:rsidR="00ED776E" w:rsidRDefault="00ED776E" w:rsidP="00ED776E">
      <w:pPr>
        <w:jc w:val="center"/>
        <w:rPr>
          <w:rFonts w:ascii="Arial" w:hAnsi="Arial" w:cs="Arial"/>
          <w:sz w:val="22"/>
          <w:szCs w:val="22"/>
          <w:lang w:val="en-GB"/>
        </w:rPr>
      </w:pPr>
    </w:p>
    <w:p w14:paraId="4E3B80CD" w14:textId="77777777" w:rsidR="003E4C69" w:rsidRDefault="003E4C69" w:rsidP="00374032">
      <w:pPr>
        <w:jc w:val="center"/>
        <w:rPr>
          <w:rFonts w:ascii="Arial" w:hAnsi="Arial" w:cs="Arial"/>
          <w:sz w:val="22"/>
          <w:szCs w:val="22"/>
          <w:lang w:val="en-GB"/>
        </w:rPr>
      </w:pPr>
    </w:p>
    <w:p w14:paraId="5BC92185" w14:textId="77777777" w:rsidR="000703B9" w:rsidRPr="000C23F6" w:rsidRDefault="000703B9" w:rsidP="000703B9">
      <w:pPr>
        <w:jc w:val="center"/>
        <w:rPr>
          <w:sz w:val="28"/>
          <w:szCs w:val="28"/>
          <w:lang w:val="en-GB"/>
        </w:rPr>
      </w:pPr>
      <w:r w:rsidRPr="000C23F6">
        <w:rPr>
          <w:sz w:val="28"/>
          <w:szCs w:val="28"/>
          <w:lang w:val="en-GB"/>
        </w:rPr>
        <w:t>FORMAT</w:t>
      </w:r>
    </w:p>
    <w:p w14:paraId="4E17DE7B" w14:textId="77777777" w:rsidR="000703B9" w:rsidRDefault="000703B9" w:rsidP="000703B9">
      <w:pPr>
        <w:jc w:val="center"/>
        <w:rPr>
          <w:sz w:val="32"/>
          <w:szCs w:val="32"/>
          <w:lang w:val="en-GB"/>
        </w:rPr>
      </w:pPr>
    </w:p>
    <w:p w14:paraId="04BEF57F" w14:textId="77777777" w:rsidR="000703B9" w:rsidRPr="00563391" w:rsidRDefault="000703B9" w:rsidP="000703B9">
      <w:pPr>
        <w:pStyle w:val="Title"/>
        <w:jc w:val="right"/>
        <w:rPr>
          <w:rFonts w:ascii="Arial" w:hAnsi="Arial" w:cs="Arial"/>
          <w:b w:val="0"/>
          <w:sz w:val="28"/>
          <w:szCs w:val="28"/>
        </w:rPr>
      </w:pPr>
    </w:p>
    <w:p w14:paraId="2CDCB053" w14:textId="77777777" w:rsidR="000703B9" w:rsidRPr="00563391" w:rsidRDefault="000703B9" w:rsidP="000703B9">
      <w:pPr>
        <w:pStyle w:val="Title"/>
        <w:rPr>
          <w:rFonts w:ascii="Arial" w:hAnsi="Arial" w:cs="Arial"/>
          <w:sz w:val="36"/>
          <w:szCs w:val="36"/>
        </w:rPr>
      </w:pPr>
      <w:r w:rsidRPr="00563391">
        <w:rPr>
          <w:rFonts w:ascii="Arial" w:hAnsi="Arial" w:cs="Arial"/>
          <w:sz w:val="36"/>
          <w:szCs w:val="36"/>
        </w:rPr>
        <w:t>CONTRACT AMENDMENT</w:t>
      </w:r>
    </w:p>
    <w:p w14:paraId="296539EB" w14:textId="77777777" w:rsidR="000703B9" w:rsidRPr="00563391" w:rsidRDefault="000703B9" w:rsidP="000703B9">
      <w:pPr>
        <w:pStyle w:val="Subtitle"/>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840"/>
      </w:tblGrid>
      <w:tr w:rsidR="000703B9" w14:paraId="6B837D5B" w14:textId="77777777" w:rsidTr="003C585E">
        <w:trPr>
          <w:trHeight w:val="357"/>
        </w:trPr>
        <w:tc>
          <w:tcPr>
            <w:tcW w:w="3190" w:type="dxa"/>
          </w:tcPr>
          <w:p w14:paraId="2B6BB714" w14:textId="77777777" w:rsidR="000703B9" w:rsidRPr="00E36A20"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Contract No.</w:t>
            </w:r>
          </w:p>
        </w:tc>
        <w:tc>
          <w:tcPr>
            <w:tcW w:w="5840" w:type="dxa"/>
          </w:tcPr>
          <w:p w14:paraId="5E5B3169" w14:textId="77777777" w:rsidR="000703B9"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0703B9" w14:paraId="03BB11A4" w14:textId="77777777" w:rsidTr="003C585E">
        <w:trPr>
          <w:trHeight w:val="357"/>
        </w:trPr>
        <w:tc>
          <w:tcPr>
            <w:tcW w:w="3190" w:type="dxa"/>
          </w:tcPr>
          <w:p w14:paraId="2E6D01B3" w14:textId="77777777" w:rsidR="000703B9" w:rsidRPr="00E36A20"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Amendment No.</w:t>
            </w:r>
          </w:p>
        </w:tc>
        <w:tc>
          <w:tcPr>
            <w:tcW w:w="5840" w:type="dxa"/>
          </w:tcPr>
          <w:p w14:paraId="26E6EA66" w14:textId="77777777" w:rsidR="000703B9"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0703B9" w14:paraId="72CA57F6" w14:textId="77777777" w:rsidTr="003C585E">
        <w:trPr>
          <w:trHeight w:val="388"/>
        </w:trPr>
        <w:tc>
          <w:tcPr>
            <w:tcW w:w="3190" w:type="dxa"/>
          </w:tcPr>
          <w:p w14:paraId="3AA0781A" w14:textId="77777777" w:rsidR="000703B9" w:rsidRPr="00E36A20"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Approval  Reference No.</w:t>
            </w:r>
          </w:p>
        </w:tc>
        <w:tc>
          <w:tcPr>
            <w:tcW w:w="5840" w:type="dxa"/>
          </w:tcPr>
          <w:p w14:paraId="392C47C6" w14:textId="77777777" w:rsidR="000703B9"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bl>
    <w:p w14:paraId="579D5AD2" w14:textId="77777777" w:rsidR="000703B9" w:rsidRDefault="000703B9" w:rsidP="000703B9">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sz w:val="22"/>
        </w:rPr>
      </w:pPr>
    </w:p>
    <w:p w14:paraId="4AB21E34" w14:textId="77777777" w:rsidR="000703B9" w:rsidRPr="00D455DA" w:rsidRDefault="000703B9" w:rsidP="003C585E">
      <w:pPr>
        <w:tabs>
          <w:tab w:val="left" w:pos="360"/>
          <w:tab w:val="left" w:pos="720"/>
        </w:tabs>
        <w:spacing w:before="240" w:after="120"/>
        <w:ind w:left="270"/>
        <w:jc w:val="both"/>
        <w:rPr>
          <w:rFonts w:ascii="Arial" w:hAnsi="Arial" w:cs="Arial"/>
          <w:sz w:val="22"/>
        </w:rPr>
      </w:pPr>
      <w:r w:rsidRPr="00D455DA">
        <w:rPr>
          <w:rFonts w:ascii="Arial" w:hAnsi="Arial" w:cs="Arial"/>
          <w:sz w:val="22"/>
        </w:rPr>
        <w:t>Contract No. [</w:t>
      </w:r>
      <w:r w:rsidRPr="003C585E">
        <w:rPr>
          <w:rFonts w:ascii="Arial" w:hAnsi="Arial" w:cs="Arial"/>
          <w:i/>
          <w:sz w:val="18"/>
          <w:szCs w:val="18"/>
        </w:rPr>
        <w:t>insert number/year</w:t>
      </w:r>
      <w:r w:rsidRPr="00D455DA">
        <w:rPr>
          <w:rFonts w:ascii="Arial" w:hAnsi="Arial" w:cs="Arial"/>
          <w:sz w:val="22"/>
        </w:rPr>
        <w:t xml:space="preserve">] by and between the </w:t>
      </w:r>
      <w:r w:rsidRPr="00D455DA">
        <w:rPr>
          <w:rFonts w:ascii="Arial" w:hAnsi="Arial" w:cs="Arial"/>
          <w:sz w:val="22"/>
          <w:u w:val="single"/>
        </w:rPr>
        <w:t>[</w:t>
      </w:r>
      <w:r w:rsidRPr="003C585E">
        <w:rPr>
          <w:rFonts w:ascii="Arial" w:hAnsi="Arial" w:cs="Arial"/>
          <w:i/>
          <w:sz w:val="18"/>
          <w:szCs w:val="18"/>
        </w:rPr>
        <w:t>insert Procuring Entity’s name</w:t>
      </w:r>
      <w:r w:rsidRPr="00D455DA">
        <w:rPr>
          <w:rFonts w:ascii="Arial" w:hAnsi="Arial" w:cs="Arial"/>
          <w:sz w:val="22"/>
          <w:u w:val="single"/>
        </w:rPr>
        <w:t>]</w:t>
      </w:r>
      <w:r w:rsidRPr="00D455DA">
        <w:rPr>
          <w:rFonts w:ascii="Arial" w:hAnsi="Arial" w:cs="Arial"/>
          <w:sz w:val="22"/>
        </w:rPr>
        <w:t xml:space="preserve"> and </w:t>
      </w:r>
      <w:r w:rsidRPr="00D455DA">
        <w:rPr>
          <w:rFonts w:ascii="Arial" w:hAnsi="Arial" w:cs="Arial"/>
          <w:sz w:val="22"/>
          <w:u w:val="single"/>
        </w:rPr>
        <w:t>[</w:t>
      </w:r>
      <w:r w:rsidRPr="003C585E">
        <w:rPr>
          <w:rFonts w:ascii="Arial" w:hAnsi="Arial" w:cs="Arial"/>
          <w:i/>
          <w:sz w:val="18"/>
          <w:szCs w:val="18"/>
        </w:rPr>
        <w:t>insert Contractor’s legal title</w:t>
      </w:r>
      <w:r w:rsidRPr="00D455DA">
        <w:rPr>
          <w:rFonts w:ascii="Arial" w:hAnsi="Arial" w:cs="Arial"/>
          <w:sz w:val="22"/>
        </w:rPr>
        <w:t>]</w:t>
      </w:r>
      <w:r>
        <w:rPr>
          <w:rFonts w:ascii="Arial" w:hAnsi="Arial" w:cs="Arial"/>
          <w:sz w:val="22"/>
        </w:rPr>
        <w:t xml:space="preserve"> for the contract named [</w:t>
      </w:r>
      <w:r w:rsidRPr="003C585E">
        <w:rPr>
          <w:rFonts w:ascii="Arial" w:hAnsi="Arial" w:cs="Arial"/>
          <w:i/>
          <w:sz w:val="18"/>
          <w:szCs w:val="18"/>
        </w:rPr>
        <w:t>insert name of the Works and physical services</w:t>
      </w:r>
      <w:r w:rsidRPr="00D455DA">
        <w:rPr>
          <w:rFonts w:ascii="Arial" w:hAnsi="Arial" w:cs="Arial"/>
          <w:sz w:val="22"/>
          <w:u w:val="single"/>
        </w:rPr>
        <w:t>]</w:t>
      </w:r>
      <w:r w:rsidRPr="00D455DA">
        <w:rPr>
          <w:rFonts w:ascii="Arial" w:hAnsi="Arial" w:cs="Arial"/>
          <w:sz w:val="22"/>
        </w:rPr>
        <w:t xml:space="preserve"> is amended as follows:</w:t>
      </w:r>
    </w:p>
    <w:p w14:paraId="2E3D8AA8" w14:textId="77777777" w:rsidR="000703B9" w:rsidRDefault="000703B9" w:rsidP="000703B9">
      <w:pPr>
        <w:tabs>
          <w:tab w:val="left" w:pos="360"/>
          <w:tab w:val="left" w:pos="720"/>
        </w:tabs>
        <w:spacing w:after="120"/>
        <w:ind w:left="360"/>
        <w:jc w:val="both"/>
        <w:rPr>
          <w:rFonts w:ascii="Arial" w:hAnsi="Arial" w:cs="Arial"/>
          <w:sz w:val="22"/>
          <w:u w:val="single"/>
        </w:rPr>
      </w:pPr>
      <w:r w:rsidRPr="00D455DA">
        <w:rPr>
          <w:rFonts w:ascii="Arial" w:hAnsi="Arial" w:cs="Arial"/>
          <w:sz w:val="22"/>
        </w:rPr>
        <w:t>1. GCC Clause [</w:t>
      </w:r>
      <w:r w:rsidRPr="003C585E">
        <w:rPr>
          <w:rFonts w:ascii="Arial" w:hAnsi="Arial" w:cs="Arial"/>
          <w:i/>
          <w:sz w:val="18"/>
          <w:szCs w:val="18"/>
        </w:rPr>
        <w:t>insert clause no</w:t>
      </w:r>
      <w:r w:rsidRPr="00D455DA">
        <w:rPr>
          <w:rFonts w:ascii="Arial" w:hAnsi="Arial" w:cs="Arial"/>
          <w:sz w:val="22"/>
        </w:rPr>
        <w:t xml:space="preserve">], is hereby revised as </w:t>
      </w:r>
      <w:r w:rsidRPr="00D455DA">
        <w:rPr>
          <w:rFonts w:ascii="Arial" w:hAnsi="Arial" w:cs="Arial"/>
          <w:sz w:val="22"/>
          <w:u w:val="single"/>
        </w:rPr>
        <w:tab/>
      </w:r>
      <w:r w:rsidRPr="00D455DA">
        <w:rPr>
          <w:rFonts w:ascii="Arial" w:hAnsi="Arial" w:cs="Arial"/>
          <w:sz w:val="22"/>
          <w:u w:val="single"/>
        </w:rPr>
        <w:tab/>
      </w:r>
      <w:r w:rsidRPr="00D455DA">
        <w:rPr>
          <w:rFonts w:ascii="Arial" w:hAnsi="Arial" w:cs="Arial"/>
          <w:sz w:val="22"/>
          <w:u w:val="single"/>
        </w:rPr>
        <w:tab/>
      </w:r>
      <w:r w:rsidRPr="00D455DA">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p>
    <w:p w14:paraId="09FD19BD" w14:textId="77777777" w:rsidR="000703B9" w:rsidRDefault="000703B9" w:rsidP="000703B9">
      <w:pPr>
        <w:tabs>
          <w:tab w:val="left" w:pos="360"/>
          <w:tab w:val="left" w:pos="720"/>
        </w:tabs>
        <w:spacing w:after="120"/>
        <w:ind w:left="360"/>
        <w:jc w:val="both"/>
        <w:rPr>
          <w:rFonts w:ascii="Arial" w:hAnsi="Arial" w:cs="Arial"/>
          <w:sz w:val="22"/>
        </w:rPr>
      </w:pPr>
      <w:r>
        <w:rPr>
          <w:rFonts w:ascii="Arial" w:hAnsi="Arial" w:cs="Arial"/>
          <w:sz w:val="22"/>
        </w:rPr>
        <w:t>2</w:t>
      </w:r>
      <w:r w:rsidRPr="00D455DA">
        <w:rPr>
          <w:rFonts w:ascii="Arial" w:hAnsi="Arial" w:cs="Arial"/>
          <w:sz w:val="22"/>
        </w:rPr>
        <w:t>. GCC Clause [</w:t>
      </w:r>
      <w:r w:rsidRPr="003C585E">
        <w:rPr>
          <w:rFonts w:ascii="Arial" w:hAnsi="Arial" w:cs="Arial"/>
          <w:i/>
          <w:sz w:val="18"/>
          <w:szCs w:val="18"/>
        </w:rPr>
        <w:t>insert clause no</w:t>
      </w:r>
      <w:r w:rsidRPr="00D455DA">
        <w:rPr>
          <w:rFonts w:ascii="Arial" w:hAnsi="Arial" w:cs="Arial"/>
          <w:sz w:val="22"/>
        </w:rPr>
        <w:t xml:space="preserve">], is hereby revised as </w:t>
      </w:r>
      <w:r w:rsidRPr="00D455DA">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rPr>
        <w:t>_________________________________________________________________</w:t>
      </w:r>
    </w:p>
    <w:p w14:paraId="4DD11ECF" w14:textId="77777777" w:rsidR="000703B9" w:rsidRPr="003C585E" w:rsidRDefault="000703B9" w:rsidP="000703B9">
      <w:pPr>
        <w:tabs>
          <w:tab w:val="left" w:pos="360"/>
          <w:tab w:val="left" w:pos="720"/>
        </w:tabs>
        <w:spacing w:after="120"/>
        <w:ind w:left="360"/>
        <w:jc w:val="both"/>
        <w:rPr>
          <w:rFonts w:ascii="Arial" w:hAnsi="Arial" w:cs="Arial"/>
          <w:sz w:val="12"/>
        </w:rPr>
      </w:pPr>
    </w:p>
    <w:p w14:paraId="6A97B90C" w14:textId="77777777" w:rsidR="000703B9" w:rsidRPr="00D455DA" w:rsidRDefault="000703B9" w:rsidP="000703B9">
      <w:pPr>
        <w:tabs>
          <w:tab w:val="left" w:pos="360"/>
          <w:tab w:val="left" w:pos="720"/>
        </w:tabs>
        <w:spacing w:after="120"/>
        <w:ind w:left="360"/>
        <w:jc w:val="both"/>
        <w:rPr>
          <w:rFonts w:ascii="Arial" w:hAnsi="Arial" w:cs="Arial"/>
          <w:sz w:val="22"/>
        </w:rPr>
      </w:pPr>
      <w:r w:rsidRPr="00D455DA">
        <w:rPr>
          <w:rFonts w:ascii="Arial" w:hAnsi="Arial" w:cs="Arial"/>
          <w:sz w:val="22"/>
        </w:rPr>
        <w:t>and so on .</w:t>
      </w:r>
    </w:p>
    <w:p w14:paraId="59A2F6FF" w14:textId="77777777" w:rsidR="000703B9" w:rsidRDefault="000703B9" w:rsidP="003C585E">
      <w:pPr>
        <w:tabs>
          <w:tab w:val="left" w:pos="360"/>
          <w:tab w:val="left" w:pos="720"/>
        </w:tabs>
        <w:spacing w:before="240" w:after="240"/>
        <w:ind w:left="270"/>
        <w:jc w:val="both"/>
        <w:rPr>
          <w:rFonts w:ascii="Arial" w:hAnsi="Arial" w:cs="Arial"/>
          <w:sz w:val="22"/>
        </w:rPr>
      </w:pPr>
      <w:r w:rsidRPr="00D455DA">
        <w:rPr>
          <w:rFonts w:ascii="Arial" w:hAnsi="Arial" w:cs="Arial"/>
          <w:sz w:val="22"/>
        </w:rPr>
        <w:t xml:space="preserve">The effective date of this Amendment is </w:t>
      </w:r>
      <w:r w:rsidRPr="00D455DA">
        <w:rPr>
          <w:rFonts w:ascii="Arial" w:hAnsi="Arial" w:cs="Arial"/>
          <w:sz w:val="22"/>
          <w:u w:val="single"/>
        </w:rPr>
        <w:t>[</w:t>
      </w:r>
      <w:r w:rsidRPr="00285F58">
        <w:rPr>
          <w:rFonts w:ascii="Arial" w:hAnsi="Arial" w:cs="Arial"/>
          <w:sz w:val="18"/>
          <w:szCs w:val="18"/>
        </w:rPr>
        <w:t>insert effective date</w:t>
      </w:r>
      <w:r w:rsidRPr="00D455DA">
        <w:rPr>
          <w:rFonts w:ascii="Arial" w:hAnsi="Arial" w:cs="Arial"/>
          <w:sz w:val="22"/>
          <w:u w:val="single"/>
        </w:rPr>
        <w:t>]</w:t>
      </w:r>
      <w:r w:rsidRPr="00D455DA">
        <w:rPr>
          <w:rFonts w:ascii="Arial" w:hAnsi="Arial" w:cs="Arial"/>
          <w:sz w:val="22"/>
        </w:rPr>
        <w:t xml:space="preserve"> or upon execution whichever is later.</w:t>
      </w:r>
    </w:p>
    <w:p w14:paraId="5BEA7538" w14:textId="77777777" w:rsidR="000703B9" w:rsidRDefault="000703B9" w:rsidP="003C585E">
      <w:pPr>
        <w:pStyle w:val="BodyText"/>
        <w:spacing w:after="240"/>
        <w:ind w:firstLine="270"/>
        <w:jc w:val="center"/>
        <w:rPr>
          <w:rFonts w:ascii="Arial" w:hAnsi="Arial" w:cs="Arial"/>
          <w:b/>
        </w:rPr>
      </w:pPr>
      <w:r w:rsidRPr="0099233E">
        <w:rPr>
          <w:rFonts w:ascii="Arial" w:hAnsi="Arial" w:cs="Arial"/>
          <w:b/>
        </w:rPr>
        <w:t xml:space="preserve">ALL OTHER TERMS AND CONDITIONS OF THE ORIGINAL CONTRACT SHALL </w:t>
      </w:r>
      <w:r>
        <w:rPr>
          <w:rFonts w:ascii="Arial" w:hAnsi="Arial" w:cs="Arial"/>
          <w:b/>
        </w:rPr>
        <w:t>REMAIN IN FULL FORCE AND EFFECT</w:t>
      </w:r>
    </w:p>
    <w:p w14:paraId="4C9FC45A" w14:textId="77777777" w:rsidR="000703B9" w:rsidRPr="003C585E" w:rsidRDefault="000703B9" w:rsidP="000703B9">
      <w:pPr>
        <w:pStyle w:val="BodyText"/>
        <w:spacing w:after="240"/>
        <w:jc w:val="center"/>
        <w:rPr>
          <w:rFonts w:ascii="Arial" w:hAnsi="Arial" w:cs="Arial"/>
          <w:b/>
          <w:sz w:val="2"/>
        </w:rPr>
      </w:pPr>
    </w:p>
    <w:p w14:paraId="283C96D3" w14:textId="77777777" w:rsidR="000703B9" w:rsidRPr="00D455DA" w:rsidRDefault="000703B9" w:rsidP="00791187">
      <w:pPr>
        <w:spacing w:after="240"/>
        <w:ind w:left="270"/>
        <w:jc w:val="both"/>
        <w:rPr>
          <w:rFonts w:ascii="Arial" w:hAnsi="Arial" w:cs="Arial"/>
          <w:sz w:val="22"/>
        </w:rPr>
      </w:pPr>
      <w:r w:rsidRPr="00D455DA">
        <w:rPr>
          <w:rFonts w:ascii="Arial" w:hAnsi="Arial" w:cs="Arial"/>
          <w:sz w:val="22"/>
        </w:rPr>
        <w:t>THIS AMENDMENT,</w:t>
      </w:r>
      <w:r>
        <w:rPr>
          <w:rFonts w:ascii="Arial" w:hAnsi="Arial" w:cs="Arial"/>
          <w:sz w:val="22"/>
        </w:rPr>
        <w:t xml:space="preserve"> </w:t>
      </w:r>
      <w:r w:rsidRPr="00D455DA">
        <w:rPr>
          <w:rFonts w:ascii="Arial" w:hAnsi="Arial" w:cs="Arial"/>
          <w:sz w:val="22"/>
        </w:rPr>
        <w:t>consisting of [</w:t>
      </w:r>
      <w:r w:rsidRPr="003C585E">
        <w:rPr>
          <w:rFonts w:ascii="Arial" w:hAnsi="Arial" w:cs="Arial"/>
          <w:i/>
          <w:sz w:val="18"/>
          <w:szCs w:val="18"/>
        </w:rPr>
        <w:t>insert number</w:t>
      </w:r>
      <w:r w:rsidRPr="00D455DA">
        <w:rPr>
          <w:rFonts w:ascii="Arial" w:hAnsi="Arial" w:cs="Arial"/>
          <w:sz w:val="22"/>
        </w:rPr>
        <w:t>] page(s) and [</w:t>
      </w:r>
      <w:r w:rsidRPr="003C585E">
        <w:rPr>
          <w:rFonts w:ascii="Arial" w:hAnsi="Arial" w:cs="Arial"/>
          <w:i/>
          <w:sz w:val="18"/>
          <w:szCs w:val="18"/>
        </w:rPr>
        <w:t>insert number</w:t>
      </w:r>
      <w:r w:rsidRPr="00D455DA">
        <w:rPr>
          <w:rFonts w:ascii="Arial" w:hAnsi="Arial" w:cs="Arial"/>
          <w:sz w:val="22"/>
        </w:rPr>
        <w:t>] attachment(s), is executed by the persons signing below who warrant that they have the authority to execute this Amendment under the original Contract.</w:t>
      </w:r>
    </w:p>
    <w:p w14:paraId="3772E63C" w14:textId="77777777" w:rsidR="000703B9" w:rsidRPr="00D455DA" w:rsidRDefault="000703B9" w:rsidP="00791187">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ind w:left="270"/>
        <w:jc w:val="both"/>
        <w:rPr>
          <w:rFonts w:ascii="Arial" w:hAnsi="Arial" w:cs="Arial"/>
          <w:sz w:val="22"/>
        </w:rPr>
      </w:pPr>
      <w:r w:rsidRPr="00D455DA">
        <w:rPr>
          <w:rFonts w:ascii="Arial" w:hAnsi="Arial" w:cs="Arial"/>
          <w:sz w:val="22"/>
        </w:rPr>
        <w:t xml:space="preserve">IN WITNESS WHEREOF, the </w:t>
      </w:r>
      <w:r>
        <w:rPr>
          <w:rFonts w:ascii="Arial" w:hAnsi="Arial" w:cs="Arial"/>
          <w:sz w:val="22"/>
        </w:rPr>
        <w:t>Procuring Entity</w:t>
      </w:r>
      <w:r w:rsidRPr="00D455DA">
        <w:rPr>
          <w:rFonts w:ascii="Arial" w:hAnsi="Arial" w:cs="Arial"/>
          <w:sz w:val="22"/>
        </w:rPr>
        <w:t xml:space="preserve"> and the </w:t>
      </w:r>
      <w:r>
        <w:rPr>
          <w:rFonts w:ascii="Arial" w:hAnsi="Arial" w:cs="Arial"/>
          <w:sz w:val="22"/>
        </w:rPr>
        <w:t>Contractor</w:t>
      </w:r>
      <w:r w:rsidRPr="00D455DA">
        <w:rPr>
          <w:rFonts w:ascii="Arial" w:hAnsi="Arial" w:cs="Arial"/>
          <w:sz w:val="22"/>
        </w:rPr>
        <w:t xml:space="preserve"> have signed this Amendment.</w:t>
      </w:r>
    </w:p>
    <w:p w14:paraId="4DF74D82" w14:textId="77777777" w:rsidR="000703B9" w:rsidRPr="00D455DA" w:rsidRDefault="000703B9" w:rsidP="00791187">
      <w:pPr>
        <w:tabs>
          <w:tab w:val="left" w:pos="4464"/>
          <w:tab w:val="left" w:pos="4752"/>
          <w:tab w:val="left" w:pos="9072"/>
        </w:tabs>
        <w:spacing w:before="480" w:after="120"/>
        <w:ind w:left="270"/>
        <w:jc w:val="both"/>
        <w:rPr>
          <w:rFonts w:ascii="Arial" w:hAnsi="Arial" w:cs="Arial"/>
          <w:sz w:val="22"/>
        </w:rPr>
      </w:pPr>
      <w:r w:rsidRPr="00D455DA">
        <w:rPr>
          <w:rFonts w:ascii="Arial" w:hAnsi="Arial" w:cs="Arial"/>
          <w:sz w:val="22"/>
        </w:rPr>
        <w:t>[</w:t>
      </w:r>
      <w:r>
        <w:rPr>
          <w:rFonts w:ascii="Arial" w:hAnsi="Arial" w:cs="Arial"/>
          <w:sz w:val="22"/>
        </w:rPr>
        <w:t>Contractor’s</w:t>
      </w:r>
      <w:r w:rsidRPr="00D455DA">
        <w:rPr>
          <w:rFonts w:ascii="Arial" w:hAnsi="Arial" w:cs="Arial"/>
          <w:sz w:val="22"/>
        </w:rPr>
        <w:t xml:space="preserve"> Au</w:t>
      </w:r>
      <w:r>
        <w:rPr>
          <w:rFonts w:ascii="Arial" w:hAnsi="Arial" w:cs="Arial"/>
          <w:sz w:val="22"/>
        </w:rPr>
        <w:t>thorized Signatory]</w:t>
      </w:r>
      <w:r>
        <w:rPr>
          <w:rFonts w:ascii="Arial" w:hAnsi="Arial" w:cs="Arial"/>
          <w:sz w:val="22"/>
        </w:rPr>
        <w:tab/>
      </w:r>
      <w:r>
        <w:rPr>
          <w:rFonts w:ascii="Arial" w:hAnsi="Arial" w:cs="Arial"/>
          <w:sz w:val="22"/>
        </w:rPr>
        <w:tab/>
        <w:t xml:space="preserve">     </w:t>
      </w:r>
      <w:r w:rsidRPr="00D455DA">
        <w:rPr>
          <w:rFonts w:ascii="Arial" w:hAnsi="Arial" w:cs="Arial"/>
          <w:sz w:val="22"/>
        </w:rPr>
        <w:t>[</w:t>
      </w:r>
      <w:r>
        <w:rPr>
          <w:rFonts w:ascii="Arial" w:hAnsi="Arial" w:cs="Arial"/>
          <w:sz w:val="22"/>
        </w:rPr>
        <w:t xml:space="preserve">Procuring Entity’s </w:t>
      </w:r>
      <w:r w:rsidRPr="00D455DA">
        <w:rPr>
          <w:rFonts w:ascii="Arial" w:hAnsi="Arial" w:cs="Arial"/>
          <w:sz w:val="22"/>
        </w:rPr>
        <w:t>Authorized Signatory]</w:t>
      </w:r>
    </w:p>
    <w:p w14:paraId="23655988" w14:textId="77777777" w:rsidR="000703B9" w:rsidRPr="00D455DA" w:rsidRDefault="000703B9" w:rsidP="00791187">
      <w:pPr>
        <w:tabs>
          <w:tab w:val="left" w:pos="4464"/>
          <w:tab w:val="left" w:pos="4752"/>
          <w:tab w:val="left" w:pos="8690"/>
        </w:tabs>
        <w:ind w:left="270"/>
        <w:jc w:val="both"/>
        <w:rPr>
          <w:rFonts w:ascii="Arial" w:hAnsi="Arial" w:cs="Arial"/>
          <w:sz w:val="22"/>
        </w:rPr>
      </w:pPr>
      <w:r w:rsidRPr="00D455DA">
        <w:rPr>
          <w:rFonts w:ascii="Arial" w:hAnsi="Arial" w:cs="Arial"/>
          <w:sz w:val="22"/>
          <w:u w:val="single"/>
        </w:rPr>
        <w:tab/>
      </w:r>
      <w:r w:rsidRPr="00D455DA">
        <w:rPr>
          <w:rFonts w:ascii="Arial" w:hAnsi="Arial" w:cs="Arial"/>
          <w:sz w:val="22"/>
        </w:rPr>
        <w:tab/>
      </w:r>
      <w:r w:rsidRPr="00D455DA">
        <w:rPr>
          <w:rFonts w:ascii="Arial" w:hAnsi="Arial" w:cs="Arial"/>
          <w:sz w:val="22"/>
          <w:u w:val="single"/>
        </w:rPr>
        <w:tab/>
      </w:r>
    </w:p>
    <w:p w14:paraId="02288011" w14:textId="77777777" w:rsidR="000703B9" w:rsidRPr="00D455DA" w:rsidRDefault="000703B9" w:rsidP="00791187">
      <w:pPr>
        <w:tabs>
          <w:tab w:val="left" w:pos="4464"/>
          <w:tab w:val="left" w:pos="4752"/>
          <w:tab w:val="left" w:pos="9072"/>
        </w:tabs>
        <w:spacing w:after="120"/>
        <w:ind w:left="270"/>
        <w:jc w:val="both"/>
        <w:rPr>
          <w:rFonts w:ascii="Arial" w:hAnsi="Arial" w:cs="Arial"/>
          <w:sz w:val="22"/>
        </w:rPr>
      </w:pPr>
      <w:r w:rsidRPr="00D455DA">
        <w:rPr>
          <w:rFonts w:ascii="Arial" w:hAnsi="Arial" w:cs="Arial"/>
          <w:sz w:val="22"/>
        </w:rPr>
        <w:t>Signature</w:t>
      </w:r>
      <w:r w:rsidRPr="00D455DA">
        <w:rPr>
          <w:rFonts w:ascii="Arial" w:hAnsi="Arial" w:cs="Arial"/>
          <w:sz w:val="22"/>
        </w:rPr>
        <w:tab/>
      </w:r>
      <w:r w:rsidRPr="00D455DA">
        <w:rPr>
          <w:rFonts w:ascii="Arial" w:hAnsi="Arial" w:cs="Arial"/>
          <w:sz w:val="22"/>
        </w:rPr>
        <w:tab/>
      </w:r>
      <w:r>
        <w:rPr>
          <w:rFonts w:ascii="Arial" w:hAnsi="Arial" w:cs="Arial"/>
          <w:sz w:val="22"/>
        </w:rPr>
        <w:t xml:space="preserve"> </w:t>
      </w:r>
      <w:r w:rsidRPr="00D455DA">
        <w:rPr>
          <w:rFonts w:ascii="Arial" w:hAnsi="Arial" w:cs="Arial"/>
          <w:sz w:val="22"/>
        </w:rPr>
        <w:t>Signature</w:t>
      </w:r>
    </w:p>
    <w:p w14:paraId="66C5AE7E" w14:textId="77777777" w:rsidR="000703B9" w:rsidRPr="00D455DA" w:rsidRDefault="000703B9" w:rsidP="00791187">
      <w:pPr>
        <w:tabs>
          <w:tab w:val="left" w:pos="4464"/>
          <w:tab w:val="left" w:pos="4752"/>
          <w:tab w:val="left" w:pos="8690"/>
        </w:tabs>
        <w:ind w:left="270"/>
        <w:jc w:val="both"/>
        <w:rPr>
          <w:rFonts w:ascii="Arial" w:hAnsi="Arial" w:cs="Arial"/>
          <w:sz w:val="22"/>
        </w:rPr>
      </w:pPr>
      <w:r w:rsidRPr="00D455DA">
        <w:rPr>
          <w:rFonts w:ascii="Arial" w:hAnsi="Arial" w:cs="Arial"/>
          <w:sz w:val="22"/>
          <w:u w:val="single"/>
        </w:rPr>
        <w:tab/>
      </w:r>
      <w:r w:rsidRPr="00D455DA">
        <w:rPr>
          <w:rFonts w:ascii="Arial" w:hAnsi="Arial" w:cs="Arial"/>
          <w:sz w:val="22"/>
        </w:rPr>
        <w:tab/>
      </w:r>
      <w:r w:rsidRPr="00D455DA">
        <w:rPr>
          <w:rFonts w:ascii="Arial" w:hAnsi="Arial" w:cs="Arial"/>
          <w:sz w:val="22"/>
          <w:u w:val="single"/>
        </w:rPr>
        <w:tab/>
      </w:r>
    </w:p>
    <w:p w14:paraId="48C3F8F5" w14:textId="77777777" w:rsidR="000703B9" w:rsidRPr="00DE4F93" w:rsidRDefault="000703B9" w:rsidP="00791187">
      <w:pPr>
        <w:tabs>
          <w:tab w:val="left" w:pos="4464"/>
          <w:tab w:val="left" w:pos="4752"/>
          <w:tab w:val="left" w:pos="9072"/>
        </w:tabs>
        <w:spacing w:after="120"/>
        <w:ind w:left="270"/>
        <w:jc w:val="both"/>
        <w:rPr>
          <w:rFonts w:ascii="Arial" w:hAnsi="Arial" w:cs="Arial"/>
          <w:spacing w:val="-10"/>
          <w:sz w:val="16"/>
          <w:szCs w:val="16"/>
        </w:rPr>
      </w:pPr>
      <w:r w:rsidRPr="00D455DA">
        <w:rPr>
          <w:rFonts w:ascii="Arial" w:hAnsi="Arial" w:cs="Arial"/>
          <w:sz w:val="22"/>
        </w:rPr>
        <w:t>Title                                                     Date</w:t>
      </w:r>
      <w:r w:rsidRPr="00D455DA">
        <w:rPr>
          <w:rFonts w:ascii="Arial" w:hAnsi="Arial" w:cs="Arial"/>
          <w:sz w:val="22"/>
        </w:rPr>
        <w:tab/>
      </w:r>
      <w:r w:rsidRPr="00D455DA">
        <w:rPr>
          <w:rFonts w:ascii="Arial" w:hAnsi="Arial" w:cs="Arial"/>
          <w:sz w:val="22"/>
        </w:rPr>
        <w:tab/>
        <w:t>Title                                                 Date</w:t>
      </w:r>
    </w:p>
    <w:p w14:paraId="2132B00A" w14:textId="77777777" w:rsidR="000703B9" w:rsidRPr="00055A05" w:rsidRDefault="000703B9" w:rsidP="00791187">
      <w:pPr>
        <w:spacing w:before="40"/>
        <w:ind w:left="270" w:right="-662"/>
        <w:jc w:val="both"/>
        <w:rPr>
          <w:rFonts w:ascii="Arial" w:hAnsi="Arial" w:cs="Arial"/>
          <w:b/>
          <w:spacing w:val="-10"/>
          <w:sz w:val="16"/>
          <w:szCs w:val="16"/>
        </w:rPr>
      </w:pPr>
    </w:p>
    <w:p w14:paraId="30982BBA" w14:textId="77777777" w:rsidR="003E4C69" w:rsidRDefault="003E4C69" w:rsidP="00374032">
      <w:pPr>
        <w:jc w:val="center"/>
        <w:rPr>
          <w:rFonts w:ascii="Arial" w:hAnsi="Arial" w:cs="Arial"/>
          <w:sz w:val="22"/>
          <w:szCs w:val="22"/>
          <w:lang w:val="en-GB"/>
        </w:rPr>
      </w:pPr>
    </w:p>
    <w:p w14:paraId="58D24BF8" w14:textId="77777777" w:rsidR="00AB3239" w:rsidRDefault="00AB3239" w:rsidP="00374032">
      <w:pPr>
        <w:jc w:val="center"/>
        <w:rPr>
          <w:rFonts w:ascii="Arial" w:hAnsi="Arial" w:cs="Arial"/>
          <w:sz w:val="22"/>
          <w:szCs w:val="22"/>
          <w:lang w:val="en-GB"/>
        </w:rPr>
      </w:pPr>
    </w:p>
    <w:p w14:paraId="16B95B4A" w14:textId="77777777" w:rsidR="003E4C69" w:rsidRDefault="003E4C69" w:rsidP="00374032">
      <w:pPr>
        <w:jc w:val="center"/>
        <w:rPr>
          <w:rFonts w:ascii="Arial" w:hAnsi="Arial" w:cs="Arial"/>
          <w:sz w:val="22"/>
          <w:szCs w:val="22"/>
          <w:lang w:val="en-GB"/>
        </w:rPr>
      </w:pPr>
    </w:p>
    <w:p w14:paraId="5FEFD277" w14:textId="77777777" w:rsidR="00314529" w:rsidRPr="000461B1" w:rsidRDefault="00314529" w:rsidP="00314529">
      <w:pPr>
        <w:jc w:val="center"/>
        <w:rPr>
          <w:sz w:val="28"/>
          <w:szCs w:val="28"/>
          <w:lang w:val="en-GB"/>
        </w:rPr>
      </w:pPr>
      <w:r w:rsidRPr="000461B1">
        <w:rPr>
          <w:sz w:val="28"/>
          <w:szCs w:val="28"/>
          <w:lang w:val="en-GB"/>
        </w:rPr>
        <w:t xml:space="preserve">FORMAT </w:t>
      </w:r>
    </w:p>
    <w:p w14:paraId="0E69FBFF" w14:textId="77777777" w:rsidR="00314529" w:rsidRPr="000A17A8" w:rsidRDefault="00314529" w:rsidP="00314529">
      <w:pPr>
        <w:jc w:val="center"/>
        <w:rPr>
          <w:rFonts w:ascii="Tahoma" w:hAnsi="Tahoma" w:cs="Tahoma"/>
          <w:b/>
          <w:sz w:val="32"/>
          <w:szCs w:val="32"/>
        </w:rPr>
      </w:pPr>
      <w:r w:rsidRPr="000A17A8">
        <w:rPr>
          <w:rFonts w:ascii="Tahoma" w:hAnsi="Tahoma" w:cs="Tahoma"/>
          <w:b/>
          <w:sz w:val="32"/>
          <w:szCs w:val="32"/>
        </w:rPr>
        <w:t>LOGO</w:t>
      </w:r>
    </w:p>
    <w:p w14:paraId="12F5142C" w14:textId="77777777" w:rsidR="00314529" w:rsidRDefault="00314529" w:rsidP="003C585E">
      <w:pPr>
        <w:jc w:val="center"/>
        <w:rPr>
          <w:b/>
        </w:rPr>
      </w:pPr>
      <w:r>
        <w:rPr>
          <w:b/>
        </w:rPr>
        <w:t xml:space="preserve">[Insert Full Contact Details of Issuing Authority]     </w:t>
      </w:r>
    </w:p>
    <w:p w14:paraId="5F1387BE" w14:textId="77777777" w:rsidR="00314529" w:rsidRPr="00493712" w:rsidRDefault="00314529" w:rsidP="00314529">
      <w:pPr>
        <w:ind w:left="-900"/>
        <w:rPr>
          <w:rFonts w:ascii="Tahoma" w:hAnsi="Tahoma" w:cs="Tahoma"/>
        </w:rPr>
      </w:pPr>
      <w:r>
        <w:rPr>
          <w:rFonts w:ascii="Tahoma" w:hAnsi="Tahoma" w:cs="Tahoma"/>
        </w:rPr>
        <w:t xml:space="preserve">          Office Memo no</w:t>
      </w:r>
      <w:r w:rsidRPr="00493712">
        <w:rPr>
          <w:rFonts w:ascii="Tahoma" w:hAnsi="Tahoma" w:cs="Tahoma"/>
        </w:rPr>
        <w:t xml:space="preserve">: </w:t>
      </w:r>
      <w:r>
        <w:rPr>
          <w:rFonts w:ascii="Tahoma" w:hAnsi="Tahoma" w:cs="Tahoma"/>
        </w:rPr>
        <w:t>__</w:t>
      </w:r>
      <w:r w:rsidRPr="00493712">
        <w:rPr>
          <w:rFonts w:ascii="Tahoma" w:hAnsi="Tahoma" w:cs="Tahoma"/>
        </w:rPr>
        <w:t xml:space="preserve">_______                       </w:t>
      </w:r>
      <w:r>
        <w:rPr>
          <w:rFonts w:ascii="Tahoma" w:hAnsi="Tahoma" w:cs="Tahoma"/>
        </w:rPr>
        <w:t xml:space="preserve">                             </w:t>
      </w:r>
      <w:r w:rsidRPr="00493712">
        <w:rPr>
          <w:rFonts w:ascii="Tahoma" w:hAnsi="Tahoma" w:cs="Tahoma"/>
        </w:rPr>
        <w:t>Date:</w:t>
      </w:r>
      <w:r>
        <w:rPr>
          <w:rFonts w:ascii="Tahoma" w:hAnsi="Tahoma" w:cs="Tahoma"/>
        </w:rPr>
        <w:t xml:space="preserve"> _________</w:t>
      </w:r>
    </w:p>
    <w:p w14:paraId="0B4B60DD" w14:textId="77777777" w:rsidR="00314529" w:rsidRPr="00D81B52" w:rsidRDefault="00314529" w:rsidP="00314529">
      <w:pPr>
        <w:jc w:val="center"/>
        <w:rPr>
          <w:b/>
          <w:sz w:val="28"/>
          <w:szCs w:val="28"/>
        </w:rPr>
      </w:pPr>
      <w:r w:rsidRPr="00D81B52">
        <w:rPr>
          <w:rFonts w:ascii="Tahoma" w:hAnsi="Tahoma" w:cs="Tahoma"/>
          <w:b/>
          <w:sz w:val="28"/>
          <w:szCs w:val="28"/>
          <w:u w:val="single"/>
        </w:rPr>
        <w:t>COMPLETION CERTIFICATE</w:t>
      </w:r>
    </w:p>
    <w:p w14:paraId="65CFB3C8" w14:textId="77777777" w:rsidR="00314529" w:rsidRPr="00D81B52" w:rsidRDefault="00314529" w:rsidP="00314529">
      <w:pPr>
        <w:jc w:val="center"/>
        <w:rPr>
          <w:b/>
          <w:sz w:val="28"/>
          <w:szCs w:val="28"/>
        </w:rPr>
      </w:pPr>
    </w:p>
    <w:tbl>
      <w:tblPr>
        <w:tblW w:w="99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310"/>
        <w:gridCol w:w="360"/>
        <w:gridCol w:w="3600"/>
      </w:tblGrid>
      <w:tr w:rsidR="00314529" w:rsidRPr="003C585E" w14:paraId="16E181E3" w14:textId="77777777" w:rsidTr="003C585E">
        <w:trPr>
          <w:trHeight w:val="287"/>
        </w:trPr>
        <w:tc>
          <w:tcPr>
            <w:tcW w:w="630" w:type="dxa"/>
            <w:vMerge w:val="restart"/>
          </w:tcPr>
          <w:p w14:paraId="6C30F404" w14:textId="77777777" w:rsidR="00314529" w:rsidRPr="003C585E" w:rsidRDefault="00314529" w:rsidP="00F5700B">
            <w:pPr>
              <w:jc w:val="center"/>
              <w:rPr>
                <w:rFonts w:ascii="Tahoma" w:hAnsi="Tahoma" w:cs="Tahoma"/>
                <w:sz w:val="22"/>
              </w:rPr>
            </w:pPr>
            <w:r w:rsidRPr="003C585E">
              <w:rPr>
                <w:rFonts w:ascii="Tahoma" w:hAnsi="Tahoma" w:cs="Tahoma"/>
                <w:sz w:val="22"/>
              </w:rPr>
              <w:t>01</w:t>
            </w:r>
          </w:p>
        </w:tc>
        <w:tc>
          <w:tcPr>
            <w:tcW w:w="9270" w:type="dxa"/>
            <w:gridSpan w:val="3"/>
          </w:tcPr>
          <w:p w14:paraId="2D0E4107" w14:textId="77777777" w:rsidR="00314529" w:rsidRPr="003C585E" w:rsidRDefault="00314529" w:rsidP="00F76BBC">
            <w:pPr>
              <w:rPr>
                <w:rFonts w:ascii="Tahoma" w:hAnsi="Tahoma" w:cs="Tahoma"/>
                <w:b/>
                <w:sz w:val="22"/>
              </w:rPr>
            </w:pPr>
            <w:r w:rsidRPr="003C585E">
              <w:rPr>
                <w:rFonts w:ascii="Tahoma" w:hAnsi="Tahoma" w:cs="Tahoma"/>
                <w:sz w:val="22"/>
                <w:szCs w:val="20"/>
              </w:rPr>
              <w:t>Procuring Entity Details</w:t>
            </w:r>
            <w:r w:rsidRPr="003C585E">
              <w:rPr>
                <w:rFonts w:ascii="Tahoma" w:hAnsi="Tahoma" w:cs="Tahoma"/>
                <w:sz w:val="22"/>
              </w:rPr>
              <w:t xml:space="preserve"> </w:t>
            </w:r>
          </w:p>
        </w:tc>
      </w:tr>
      <w:tr w:rsidR="00314529" w:rsidRPr="003C585E" w14:paraId="2F3D549B" w14:textId="77777777" w:rsidTr="003C585E">
        <w:tc>
          <w:tcPr>
            <w:tcW w:w="630" w:type="dxa"/>
            <w:vMerge/>
          </w:tcPr>
          <w:p w14:paraId="64409ADC" w14:textId="77777777" w:rsidR="00314529" w:rsidRPr="003C585E" w:rsidRDefault="00314529" w:rsidP="00F5700B">
            <w:pPr>
              <w:jc w:val="center"/>
              <w:rPr>
                <w:rFonts w:ascii="Tahoma" w:hAnsi="Tahoma" w:cs="Tahoma"/>
                <w:sz w:val="22"/>
              </w:rPr>
            </w:pPr>
          </w:p>
        </w:tc>
        <w:tc>
          <w:tcPr>
            <w:tcW w:w="5310" w:type="dxa"/>
          </w:tcPr>
          <w:p w14:paraId="1D81C902" w14:textId="77777777" w:rsidR="00314529" w:rsidRPr="003C585E" w:rsidRDefault="00314529" w:rsidP="00F76BBC">
            <w:pPr>
              <w:rPr>
                <w:rFonts w:ascii="Tahoma" w:hAnsi="Tahoma" w:cs="Tahoma"/>
                <w:sz w:val="22"/>
              </w:rPr>
            </w:pPr>
            <w:r w:rsidRPr="003C585E">
              <w:rPr>
                <w:rFonts w:ascii="Tahoma" w:hAnsi="Tahoma" w:cs="Tahoma"/>
                <w:sz w:val="22"/>
              </w:rPr>
              <w:t xml:space="preserve"> (a)  Division</w:t>
            </w:r>
          </w:p>
        </w:tc>
        <w:tc>
          <w:tcPr>
            <w:tcW w:w="360" w:type="dxa"/>
          </w:tcPr>
          <w:p w14:paraId="17091876"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52FC2C53" w14:textId="77777777" w:rsidR="00314529" w:rsidRPr="003C585E" w:rsidRDefault="00314529" w:rsidP="00F5700B">
            <w:pPr>
              <w:jc w:val="center"/>
              <w:rPr>
                <w:rFonts w:ascii="Tahoma" w:hAnsi="Tahoma" w:cs="Tahoma"/>
                <w:b/>
                <w:sz w:val="22"/>
              </w:rPr>
            </w:pPr>
          </w:p>
        </w:tc>
      </w:tr>
      <w:tr w:rsidR="00314529" w:rsidRPr="003C585E" w14:paraId="4F053FE9" w14:textId="77777777" w:rsidTr="003C585E">
        <w:tc>
          <w:tcPr>
            <w:tcW w:w="630" w:type="dxa"/>
            <w:vMerge/>
          </w:tcPr>
          <w:p w14:paraId="5EE379BA" w14:textId="77777777" w:rsidR="00314529" w:rsidRPr="003C585E" w:rsidRDefault="00314529" w:rsidP="00F5700B">
            <w:pPr>
              <w:jc w:val="center"/>
              <w:rPr>
                <w:rFonts w:ascii="Tahoma" w:hAnsi="Tahoma" w:cs="Tahoma"/>
                <w:sz w:val="22"/>
              </w:rPr>
            </w:pPr>
          </w:p>
        </w:tc>
        <w:tc>
          <w:tcPr>
            <w:tcW w:w="5310" w:type="dxa"/>
          </w:tcPr>
          <w:p w14:paraId="57C1AFFB" w14:textId="77777777" w:rsidR="00314529" w:rsidRPr="003C585E" w:rsidRDefault="00314529" w:rsidP="00F76BBC">
            <w:pPr>
              <w:rPr>
                <w:rFonts w:ascii="Tahoma" w:hAnsi="Tahoma" w:cs="Tahoma"/>
                <w:sz w:val="22"/>
              </w:rPr>
            </w:pPr>
            <w:r w:rsidRPr="003C585E">
              <w:rPr>
                <w:rFonts w:ascii="Tahoma" w:hAnsi="Tahoma" w:cs="Tahoma"/>
                <w:sz w:val="22"/>
              </w:rPr>
              <w:t xml:space="preserve"> (b)  Circle/Directorate</w:t>
            </w:r>
          </w:p>
        </w:tc>
        <w:tc>
          <w:tcPr>
            <w:tcW w:w="360" w:type="dxa"/>
          </w:tcPr>
          <w:p w14:paraId="3C89211A"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73C7B204" w14:textId="77777777" w:rsidR="00314529" w:rsidRPr="003C585E" w:rsidRDefault="00314529" w:rsidP="00F5700B">
            <w:pPr>
              <w:jc w:val="center"/>
              <w:rPr>
                <w:rFonts w:ascii="Tahoma" w:hAnsi="Tahoma" w:cs="Tahoma"/>
                <w:b/>
                <w:sz w:val="22"/>
              </w:rPr>
            </w:pPr>
          </w:p>
        </w:tc>
      </w:tr>
      <w:tr w:rsidR="00314529" w:rsidRPr="003C585E" w14:paraId="69C59D87" w14:textId="77777777" w:rsidTr="003C585E">
        <w:tc>
          <w:tcPr>
            <w:tcW w:w="630" w:type="dxa"/>
            <w:vMerge/>
          </w:tcPr>
          <w:p w14:paraId="17719C3F" w14:textId="77777777" w:rsidR="00314529" w:rsidRPr="003C585E" w:rsidRDefault="00314529" w:rsidP="00F5700B">
            <w:pPr>
              <w:jc w:val="center"/>
              <w:rPr>
                <w:rFonts w:ascii="Tahoma" w:hAnsi="Tahoma" w:cs="Tahoma"/>
                <w:sz w:val="22"/>
              </w:rPr>
            </w:pPr>
          </w:p>
        </w:tc>
        <w:tc>
          <w:tcPr>
            <w:tcW w:w="5310" w:type="dxa"/>
          </w:tcPr>
          <w:p w14:paraId="7C83E51D" w14:textId="77777777" w:rsidR="00314529" w:rsidRPr="003C585E" w:rsidRDefault="00314529" w:rsidP="00F76BBC">
            <w:pPr>
              <w:rPr>
                <w:rFonts w:ascii="Tahoma" w:hAnsi="Tahoma" w:cs="Tahoma"/>
                <w:sz w:val="22"/>
              </w:rPr>
            </w:pPr>
            <w:r w:rsidRPr="003C585E">
              <w:rPr>
                <w:rFonts w:ascii="Tahoma" w:hAnsi="Tahoma" w:cs="Tahoma"/>
                <w:sz w:val="22"/>
              </w:rPr>
              <w:t xml:space="preserve"> (c)  Zone/Region</w:t>
            </w:r>
          </w:p>
        </w:tc>
        <w:tc>
          <w:tcPr>
            <w:tcW w:w="360" w:type="dxa"/>
          </w:tcPr>
          <w:p w14:paraId="6AF98DA2"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02BB62B0" w14:textId="77777777" w:rsidR="00314529" w:rsidRPr="003C585E" w:rsidRDefault="00314529" w:rsidP="00F5700B">
            <w:pPr>
              <w:jc w:val="center"/>
              <w:rPr>
                <w:rFonts w:ascii="Tahoma" w:hAnsi="Tahoma" w:cs="Tahoma"/>
                <w:b/>
                <w:sz w:val="22"/>
              </w:rPr>
            </w:pPr>
          </w:p>
        </w:tc>
      </w:tr>
      <w:tr w:rsidR="00314529" w:rsidRPr="003C585E" w14:paraId="3C9AFE18" w14:textId="77777777" w:rsidTr="003C585E">
        <w:tc>
          <w:tcPr>
            <w:tcW w:w="630" w:type="dxa"/>
            <w:vMerge/>
          </w:tcPr>
          <w:p w14:paraId="5D392899" w14:textId="77777777" w:rsidR="00314529" w:rsidRPr="003C585E" w:rsidRDefault="00314529" w:rsidP="00F5700B">
            <w:pPr>
              <w:jc w:val="center"/>
              <w:rPr>
                <w:rFonts w:ascii="Tahoma" w:hAnsi="Tahoma" w:cs="Tahoma"/>
                <w:sz w:val="22"/>
              </w:rPr>
            </w:pPr>
          </w:p>
        </w:tc>
        <w:tc>
          <w:tcPr>
            <w:tcW w:w="5310" w:type="dxa"/>
          </w:tcPr>
          <w:p w14:paraId="74D75D48" w14:textId="77777777" w:rsidR="00314529" w:rsidRPr="003C585E" w:rsidRDefault="00314529" w:rsidP="00F76BBC">
            <w:pPr>
              <w:rPr>
                <w:rFonts w:ascii="Tahoma" w:hAnsi="Tahoma" w:cs="Tahoma"/>
                <w:sz w:val="22"/>
              </w:rPr>
            </w:pPr>
            <w:r w:rsidRPr="003C585E">
              <w:rPr>
                <w:rFonts w:ascii="Tahoma" w:hAnsi="Tahoma" w:cs="Tahoma"/>
                <w:sz w:val="22"/>
              </w:rPr>
              <w:t xml:space="preserve"> (d)  Others (</w:t>
            </w:r>
            <w:r w:rsidRPr="003C585E">
              <w:rPr>
                <w:rFonts w:ascii="Tahoma" w:hAnsi="Tahoma" w:cs="Tahoma"/>
                <w:i/>
                <w:sz w:val="22"/>
                <w:szCs w:val="18"/>
              </w:rPr>
              <w:t>specify</w:t>
            </w:r>
            <w:r w:rsidRPr="003C585E">
              <w:rPr>
                <w:rFonts w:ascii="Tahoma" w:hAnsi="Tahoma" w:cs="Tahoma"/>
                <w:sz w:val="22"/>
              </w:rPr>
              <w:t>)</w:t>
            </w:r>
          </w:p>
        </w:tc>
        <w:tc>
          <w:tcPr>
            <w:tcW w:w="360" w:type="dxa"/>
          </w:tcPr>
          <w:p w14:paraId="05227BFC"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16FB2A85" w14:textId="77777777" w:rsidR="00314529" w:rsidRPr="003C585E" w:rsidRDefault="00314529" w:rsidP="00F5700B">
            <w:pPr>
              <w:jc w:val="center"/>
              <w:rPr>
                <w:rFonts w:ascii="Tahoma" w:hAnsi="Tahoma" w:cs="Tahoma"/>
                <w:b/>
                <w:sz w:val="22"/>
              </w:rPr>
            </w:pPr>
          </w:p>
        </w:tc>
      </w:tr>
      <w:tr w:rsidR="00314529" w:rsidRPr="003C585E" w14:paraId="5B39A819" w14:textId="77777777" w:rsidTr="003C585E">
        <w:tc>
          <w:tcPr>
            <w:tcW w:w="630" w:type="dxa"/>
          </w:tcPr>
          <w:p w14:paraId="2112A707" w14:textId="77777777" w:rsidR="00314529" w:rsidRPr="003C585E" w:rsidRDefault="00314529" w:rsidP="00F5700B">
            <w:pPr>
              <w:jc w:val="center"/>
              <w:rPr>
                <w:rFonts w:ascii="Tahoma" w:hAnsi="Tahoma" w:cs="Tahoma"/>
                <w:sz w:val="22"/>
              </w:rPr>
            </w:pPr>
            <w:r w:rsidRPr="003C585E">
              <w:rPr>
                <w:rFonts w:ascii="Tahoma" w:hAnsi="Tahoma" w:cs="Tahoma"/>
                <w:sz w:val="22"/>
              </w:rPr>
              <w:t>02</w:t>
            </w:r>
          </w:p>
        </w:tc>
        <w:tc>
          <w:tcPr>
            <w:tcW w:w="5310" w:type="dxa"/>
          </w:tcPr>
          <w:p w14:paraId="639E75E2" w14:textId="77777777" w:rsidR="00314529" w:rsidRPr="003C585E" w:rsidRDefault="00314529" w:rsidP="00F76BBC">
            <w:pPr>
              <w:rPr>
                <w:rFonts w:ascii="Tahoma" w:hAnsi="Tahoma" w:cs="Tahoma"/>
                <w:sz w:val="22"/>
              </w:rPr>
            </w:pPr>
            <w:r w:rsidRPr="003C585E">
              <w:rPr>
                <w:rFonts w:ascii="Tahoma" w:hAnsi="Tahoma" w:cs="Tahoma"/>
                <w:sz w:val="22"/>
              </w:rPr>
              <w:t>Name of Works</w:t>
            </w:r>
          </w:p>
        </w:tc>
        <w:tc>
          <w:tcPr>
            <w:tcW w:w="360" w:type="dxa"/>
          </w:tcPr>
          <w:p w14:paraId="511D3DBC"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69D63EF2" w14:textId="77777777" w:rsidR="00314529" w:rsidRPr="003C585E" w:rsidRDefault="00314529" w:rsidP="00F5700B">
            <w:pPr>
              <w:jc w:val="center"/>
              <w:rPr>
                <w:rFonts w:ascii="Tahoma" w:hAnsi="Tahoma" w:cs="Tahoma"/>
                <w:b/>
                <w:sz w:val="22"/>
              </w:rPr>
            </w:pPr>
          </w:p>
        </w:tc>
      </w:tr>
      <w:tr w:rsidR="00314529" w:rsidRPr="003C585E" w14:paraId="5B5932FE" w14:textId="77777777" w:rsidTr="003C585E">
        <w:tc>
          <w:tcPr>
            <w:tcW w:w="630" w:type="dxa"/>
          </w:tcPr>
          <w:p w14:paraId="4DF2AD49" w14:textId="77777777" w:rsidR="00314529" w:rsidRPr="003C585E" w:rsidRDefault="00314529" w:rsidP="00F5700B">
            <w:pPr>
              <w:jc w:val="center"/>
              <w:rPr>
                <w:rFonts w:ascii="Tahoma" w:hAnsi="Tahoma" w:cs="Tahoma"/>
                <w:sz w:val="22"/>
              </w:rPr>
            </w:pPr>
            <w:r w:rsidRPr="003C585E">
              <w:rPr>
                <w:rFonts w:ascii="Tahoma" w:hAnsi="Tahoma" w:cs="Tahoma"/>
                <w:sz w:val="22"/>
              </w:rPr>
              <w:t>03</w:t>
            </w:r>
          </w:p>
        </w:tc>
        <w:tc>
          <w:tcPr>
            <w:tcW w:w="5310" w:type="dxa"/>
          </w:tcPr>
          <w:p w14:paraId="71EE9A11" w14:textId="77777777" w:rsidR="00314529" w:rsidRPr="003C585E" w:rsidRDefault="00314529" w:rsidP="00F76BBC">
            <w:pPr>
              <w:rPr>
                <w:rFonts w:ascii="Tahoma" w:hAnsi="Tahoma" w:cs="Tahoma"/>
                <w:sz w:val="22"/>
              </w:rPr>
            </w:pPr>
            <w:r w:rsidRPr="003C585E">
              <w:rPr>
                <w:rFonts w:ascii="Tahoma" w:hAnsi="Tahoma" w:cs="Tahoma"/>
                <w:sz w:val="22"/>
              </w:rPr>
              <w:t xml:space="preserve">Contract No </w:t>
            </w:r>
          </w:p>
        </w:tc>
        <w:tc>
          <w:tcPr>
            <w:tcW w:w="360" w:type="dxa"/>
          </w:tcPr>
          <w:p w14:paraId="69996221"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3C5671D1" w14:textId="77777777" w:rsidR="00314529" w:rsidRPr="003C585E" w:rsidRDefault="00314529" w:rsidP="00F5700B">
            <w:pPr>
              <w:jc w:val="center"/>
              <w:rPr>
                <w:rFonts w:ascii="Tahoma" w:hAnsi="Tahoma" w:cs="Tahoma"/>
                <w:b/>
                <w:sz w:val="22"/>
              </w:rPr>
            </w:pPr>
          </w:p>
        </w:tc>
      </w:tr>
      <w:tr w:rsidR="00314529" w:rsidRPr="003C585E" w14:paraId="071E3289" w14:textId="77777777" w:rsidTr="003C585E">
        <w:tc>
          <w:tcPr>
            <w:tcW w:w="630" w:type="dxa"/>
          </w:tcPr>
          <w:p w14:paraId="080632D6" w14:textId="77777777" w:rsidR="00314529" w:rsidRPr="003C585E" w:rsidRDefault="00314529" w:rsidP="00F5700B">
            <w:pPr>
              <w:jc w:val="center"/>
              <w:rPr>
                <w:rFonts w:ascii="Tahoma" w:hAnsi="Tahoma" w:cs="Tahoma"/>
                <w:sz w:val="22"/>
              </w:rPr>
            </w:pPr>
            <w:r w:rsidRPr="003C585E">
              <w:rPr>
                <w:rFonts w:ascii="Tahoma" w:hAnsi="Tahoma" w:cs="Tahoma"/>
                <w:sz w:val="22"/>
              </w:rPr>
              <w:t>04</w:t>
            </w:r>
          </w:p>
        </w:tc>
        <w:tc>
          <w:tcPr>
            <w:tcW w:w="5310" w:type="dxa"/>
          </w:tcPr>
          <w:p w14:paraId="70D8F92E" w14:textId="77777777" w:rsidR="00314529" w:rsidRPr="003C585E" w:rsidRDefault="00314529" w:rsidP="00F76BBC">
            <w:pPr>
              <w:rPr>
                <w:rFonts w:ascii="Tahoma" w:hAnsi="Tahoma" w:cs="Tahoma"/>
                <w:sz w:val="22"/>
              </w:rPr>
            </w:pPr>
            <w:r w:rsidRPr="003C585E">
              <w:rPr>
                <w:rFonts w:ascii="Tahoma" w:hAnsi="Tahoma" w:cs="Tahoma"/>
                <w:sz w:val="22"/>
              </w:rPr>
              <w:t>Contractor’s Legal Title</w:t>
            </w:r>
          </w:p>
        </w:tc>
        <w:tc>
          <w:tcPr>
            <w:tcW w:w="360" w:type="dxa"/>
          </w:tcPr>
          <w:p w14:paraId="4EDC57D1"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7621BB5F" w14:textId="77777777" w:rsidR="00314529" w:rsidRPr="003C585E" w:rsidRDefault="00314529" w:rsidP="00F5700B">
            <w:pPr>
              <w:jc w:val="center"/>
              <w:rPr>
                <w:rFonts w:ascii="Tahoma" w:hAnsi="Tahoma" w:cs="Tahoma"/>
                <w:b/>
                <w:sz w:val="22"/>
              </w:rPr>
            </w:pPr>
          </w:p>
        </w:tc>
      </w:tr>
      <w:tr w:rsidR="00314529" w:rsidRPr="003C585E" w14:paraId="136248A6" w14:textId="77777777" w:rsidTr="003C585E">
        <w:tc>
          <w:tcPr>
            <w:tcW w:w="630" w:type="dxa"/>
          </w:tcPr>
          <w:p w14:paraId="2C857189" w14:textId="77777777" w:rsidR="00314529" w:rsidRPr="003C585E" w:rsidRDefault="00314529" w:rsidP="00F5700B">
            <w:pPr>
              <w:jc w:val="center"/>
              <w:rPr>
                <w:rFonts w:ascii="Tahoma" w:hAnsi="Tahoma" w:cs="Tahoma"/>
                <w:sz w:val="22"/>
              </w:rPr>
            </w:pPr>
            <w:r w:rsidRPr="003C585E">
              <w:rPr>
                <w:rFonts w:ascii="Tahoma" w:hAnsi="Tahoma" w:cs="Tahoma"/>
                <w:sz w:val="22"/>
              </w:rPr>
              <w:t>05</w:t>
            </w:r>
          </w:p>
        </w:tc>
        <w:tc>
          <w:tcPr>
            <w:tcW w:w="5310" w:type="dxa"/>
          </w:tcPr>
          <w:p w14:paraId="16615E5A" w14:textId="77777777" w:rsidR="00314529" w:rsidRPr="003C585E" w:rsidRDefault="00314529" w:rsidP="00F76BBC">
            <w:pPr>
              <w:rPr>
                <w:rFonts w:ascii="Tahoma" w:hAnsi="Tahoma" w:cs="Tahoma"/>
                <w:sz w:val="22"/>
              </w:rPr>
            </w:pPr>
            <w:r w:rsidRPr="003C585E">
              <w:rPr>
                <w:rFonts w:ascii="Tahoma" w:hAnsi="Tahoma" w:cs="Tahoma"/>
                <w:sz w:val="22"/>
              </w:rPr>
              <w:t>Contractor’s Contact Details</w:t>
            </w:r>
          </w:p>
        </w:tc>
        <w:tc>
          <w:tcPr>
            <w:tcW w:w="360" w:type="dxa"/>
          </w:tcPr>
          <w:p w14:paraId="306D6469"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6FB1CF15" w14:textId="77777777" w:rsidR="00314529" w:rsidRPr="003C585E" w:rsidRDefault="00314529" w:rsidP="00F5700B">
            <w:pPr>
              <w:jc w:val="center"/>
              <w:rPr>
                <w:rFonts w:ascii="Tahoma" w:hAnsi="Tahoma" w:cs="Tahoma"/>
                <w:b/>
                <w:sz w:val="22"/>
              </w:rPr>
            </w:pPr>
          </w:p>
        </w:tc>
      </w:tr>
      <w:tr w:rsidR="00314529" w:rsidRPr="003C585E" w14:paraId="6EC301C5" w14:textId="77777777" w:rsidTr="003C585E">
        <w:tc>
          <w:tcPr>
            <w:tcW w:w="630" w:type="dxa"/>
          </w:tcPr>
          <w:p w14:paraId="3C89D110" w14:textId="77777777" w:rsidR="00314529" w:rsidRPr="003C585E" w:rsidRDefault="00314529" w:rsidP="00F5700B">
            <w:pPr>
              <w:jc w:val="center"/>
              <w:rPr>
                <w:rFonts w:ascii="Tahoma" w:hAnsi="Tahoma" w:cs="Tahoma"/>
                <w:sz w:val="22"/>
              </w:rPr>
            </w:pPr>
            <w:r w:rsidRPr="003C585E">
              <w:rPr>
                <w:rFonts w:ascii="Tahoma" w:hAnsi="Tahoma" w:cs="Tahoma"/>
                <w:sz w:val="22"/>
              </w:rPr>
              <w:t>06</w:t>
            </w:r>
          </w:p>
        </w:tc>
        <w:tc>
          <w:tcPr>
            <w:tcW w:w="5310" w:type="dxa"/>
          </w:tcPr>
          <w:p w14:paraId="0E26149A" w14:textId="77777777" w:rsidR="00314529" w:rsidRPr="003C585E" w:rsidRDefault="00314529" w:rsidP="00F76BBC">
            <w:pPr>
              <w:rPr>
                <w:rFonts w:ascii="Tahoma" w:hAnsi="Tahoma" w:cs="Tahoma"/>
                <w:sz w:val="22"/>
              </w:rPr>
            </w:pPr>
            <w:r w:rsidRPr="003C585E">
              <w:rPr>
                <w:rFonts w:ascii="Tahoma" w:hAnsi="Tahoma" w:cs="Tahoma"/>
                <w:sz w:val="22"/>
              </w:rPr>
              <w:t>Contractor’s Trade License/Enlistment/Registration Details</w:t>
            </w:r>
          </w:p>
        </w:tc>
        <w:tc>
          <w:tcPr>
            <w:tcW w:w="360" w:type="dxa"/>
          </w:tcPr>
          <w:p w14:paraId="65F11DDA"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6E132017" w14:textId="77777777" w:rsidR="00314529" w:rsidRPr="003C585E" w:rsidRDefault="00314529" w:rsidP="00F5700B">
            <w:pPr>
              <w:jc w:val="center"/>
              <w:rPr>
                <w:rFonts w:ascii="Tahoma" w:hAnsi="Tahoma" w:cs="Tahoma"/>
                <w:b/>
                <w:sz w:val="22"/>
              </w:rPr>
            </w:pPr>
          </w:p>
        </w:tc>
      </w:tr>
      <w:tr w:rsidR="00314529" w:rsidRPr="003C585E" w14:paraId="463F83BD" w14:textId="77777777" w:rsidTr="003C585E">
        <w:tc>
          <w:tcPr>
            <w:tcW w:w="630" w:type="dxa"/>
          </w:tcPr>
          <w:p w14:paraId="4A27E6AA" w14:textId="77777777" w:rsidR="00314529" w:rsidRPr="003C585E" w:rsidRDefault="00314529" w:rsidP="00F5700B">
            <w:pPr>
              <w:jc w:val="center"/>
              <w:rPr>
                <w:rFonts w:ascii="Tahoma" w:hAnsi="Tahoma" w:cs="Tahoma"/>
                <w:sz w:val="22"/>
              </w:rPr>
            </w:pPr>
            <w:r w:rsidRPr="003C585E">
              <w:rPr>
                <w:rFonts w:ascii="Tahoma" w:hAnsi="Tahoma" w:cs="Tahoma"/>
                <w:sz w:val="22"/>
              </w:rPr>
              <w:t>07</w:t>
            </w:r>
          </w:p>
        </w:tc>
        <w:tc>
          <w:tcPr>
            <w:tcW w:w="5310" w:type="dxa"/>
          </w:tcPr>
          <w:p w14:paraId="77C8EA96" w14:textId="77777777" w:rsidR="00314529" w:rsidRPr="003C585E" w:rsidRDefault="00314529" w:rsidP="00F76BBC">
            <w:pPr>
              <w:rPr>
                <w:rFonts w:ascii="Tahoma" w:hAnsi="Tahoma" w:cs="Tahoma"/>
                <w:sz w:val="22"/>
              </w:rPr>
            </w:pPr>
            <w:r w:rsidRPr="003C585E">
              <w:rPr>
                <w:rFonts w:ascii="Tahoma" w:hAnsi="Tahoma" w:cs="Tahoma"/>
                <w:sz w:val="22"/>
              </w:rPr>
              <w:t>Reference to NOA with Date</w:t>
            </w:r>
          </w:p>
        </w:tc>
        <w:tc>
          <w:tcPr>
            <w:tcW w:w="360" w:type="dxa"/>
          </w:tcPr>
          <w:p w14:paraId="71DC6CBB"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30444609" w14:textId="77777777" w:rsidR="00314529" w:rsidRPr="003C585E" w:rsidRDefault="00314529" w:rsidP="00F5700B">
            <w:pPr>
              <w:jc w:val="center"/>
              <w:rPr>
                <w:rFonts w:ascii="Tahoma" w:hAnsi="Tahoma" w:cs="Tahoma"/>
                <w:b/>
                <w:sz w:val="22"/>
              </w:rPr>
            </w:pPr>
          </w:p>
        </w:tc>
      </w:tr>
      <w:tr w:rsidR="00314529" w:rsidRPr="003C585E" w14:paraId="610638AD" w14:textId="77777777" w:rsidTr="003C585E">
        <w:tc>
          <w:tcPr>
            <w:tcW w:w="630" w:type="dxa"/>
          </w:tcPr>
          <w:p w14:paraId="0DADB38B" w14:textId="77777777" w:rsidR="00314529" w:rsidRPr="003C585E" w:rsidRDefault="00314529" w:rsidP="00F5700B">
            <w:pPr>
              <w:jc w:val="center"/>
              <w:rPr>
                <w:rFonts w:ascii="Tahoma" w:hAnsi="Tahoma" w:cs="Tahoma"/>
                <w:sz w:val="22"/>
              </w:rPr>
            </w:pPr>
            <w:r w:rsidRPr="003C585E">
              <w:rPr>
                <w:rFonts w:ascii="Tahoma" w:hAnsi="Tahoma" w:cs="Tahoma"/>
                <w:sz w:val="22"/>
              </w:rPr>
              <w:t>08</w:t>
            </w:r>
          </w:p>
        </w:tc>
        <w:tc>
          <w:tcPr>
            <w:tcW w:w="5310" w:type="dxa"/>
          </w:tcPr>
          <w:p w14:paraId="5BCD92B8" w14:textId="77777777" w:rsidR="00314529" w:rsidRPr="003C585E" w:rsidRDefault="00314529" w:rsidP="00F76BBC">
            <w:pPr>
              <w:rPr>
                <w:rFonts w:ascii="Tahoma" w:hAnsi="Tahoma" w:cs="Tahoma"/>
                <w:sz w:val="22"/>
              </w:rPr>
            </w:pPr>
            <w:r w:rsidRPr="003C585E">
              <w:rPr>
                <w:rFonts w:ascii="Tahoma" w:hAnsi="Tahoma" w:cs="Tahoma"/>
                <w:sz w:val="22"/>
              </w:rPr>
              <w:t xml:space="preserve">Original Contract Price as in NOA </w:t>
            </w:r>
          </w:p>
        </w:tc>
        <w:tc>
          <w:tcPr>
            <w:tcW w:w="360" w:type="dxa"/>
          </w:tcPr>
          <w:p w14:paraId="788271A9"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3F4F51E9" w14:textId="77777777" w:rsidR="00314529" w:rsidRPr="003C585E" w:rsidRDefault="00314529" w:rsidP="00F5700B">
            <w:pPr>
              <w:jc w:val="center"/>
              <w:rPr>
                <w:rFonts w:ascii="Tahoma" w:hAnsi="Tahoma" w:cs="Tahoma"/>
                <w:b/>
                <w:sz w:val="22"/>
              </w:rPr>
            </w:pPr>
          </w:p>
        </w:tc>
      </w:tr>
      <w:tr w:rsidR="00314529" w:rsidRPr="003C585E" w14:paraId="010FEBD3" w14:textId="77777777" w:rsidTr="003C585E">
        <w:tc>
          <w:tcPr>
            <w:tcW w:w="630" w:type="dxa"/>
          </w:tcPr>
          <w:p w14:paraId="46B9274E" w14:textId="77777777" w:rsidR="00314529" w:rsidRPr="003C585E" w:rsidRDefault="00314529" w:rsidP="00F5700B">
            <w:pPr>
              <w:jc w:val="center"/>
              <w:rPr>
                <w:rFonts w:ascii="Tahoma" w:hAnsi="Tahoma" w:cs="Tahoma"/>
                <w:sz w:val="22"/>
              </w:rPr>
            </w:pPr>
            <w:r w:rsidRPr="003C585E">
              <w:rPr>
                <w:rFonts w:ascii="Tahoma" w:hAnsi="Tahoma" w:cs="Tahoma"/>
                <w:sz w:val="22"/>
              </w:rPr>
              <w:t>09</w:t>
            </w:r>
          </w:p>
        </w:tc>
        <w:tc>
          <w:tcPr>
            <w:tcW w:w="5310" w:type="dxa"/>
          </w:tcPr>
          <w:p w14:paraId="4825A8BD" w14:textId="77777777" w:rsidR="00314529" w:rsidRPr="003C585E" w:rsidRDefault="00314529" w:rsidP="00F76BBC">
            <w:pPr>
              <w:rPr>
                <w:rFonts w:ascii="Tahoma" w:hAnsi="Tahoma" w:cs="Tahoma"/>
                <w:sz w:val="22"/>
              </w:rPr>
            </w:pPr>
            <w:r w:rsidRPr="003C585E">
              <w:rPr>
                <w:rFonts w:ascii="Tahoma" w:hAnsi="Tahoma" w:cs="Tahoma"/>
                <w:sz w:val="22"/>
              </w:rPr>
              <w:t>Final Contract Price as Executed</w:t>
            </w:r>
          </w:p>
        </w:tc>
        <w:tc>
          <w:tcPr>
            <w:tcW w:w="360" w:type="dxa"/>
          </w:tcPr>
          <w:p w14:paraId="67C7267C"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5E1C5C5B" w14:textId="77777777" w:rsidR="00314529" w:rsidRPr="003C585E" w:rsidRDefault="00314529" w:rsidP="00F5700B">
            <w:pPr>
              <w:jc w:val="center"/>
              <w:rPr>
                <w:rFonts w:ascii="Tahoma" w:hAnsi="Tahoma" w:cs="Tahoma"/>
                <w:b/>
                <w:sz w:val="22"/>
              </w:rPr>
            </w:pPr>
          </w:p>
        </w:tc>
      </w:tr>
      <w:tr w:rsidR="00314529" w:rsidRPr="003C585E" w14:paraId="07A2BB78" w14:textId="77777777" w:rsidTr="003C585E">
        <w:tc>
          <w:tcPr>
            <w:tcW w:w="630" w:type="dxa"/>
            <w:vMerge w:val="restart"/>
          </w:tcPr>
          <w:p w14:paraId="5AD6AC2E" w14:textId="77777777" w:rsidR="00314529" w:rsidRPr="003C585E" w:rsidRDefault="00314529" w:rsidP="00F5700B">
            <w:pPr>
              <w:jc w:val="center"/>
              <w:rPr>
                <w:rFonts w:ascii="Tahoma" w:hAnsi="Tahoma" w:cs="Tahoma"/>
                <w:sz w:val="22"/>
              </w:rPr>
            </w:pPr>
            <w:r w:rsidRPr="003C585E">
              <w:rPr>
                <w:rFonts w:ascii="Tahoma" w:hAnsi="Tahoma" w:cs="Tahoma"/>
                <w:sz w:val="22"/>
              </w:rPr>
              <w:t>10</w:t>
            </w:r>
          </w:p>
        </w:tc>
        <w:tc>
          <w:tcPr>
            <w:tcW w:w="9270" w:type="dxa"/>
            <w:gridSpan w:val="3"/>
          </w:tcPr>
          <w:p w14:paraId="78985932" w14:textId="77777777" w:rsidR="00314529" w:rsidRPr="003C585E" w:rsidRDefault="00314529" w:rsidP="00F76BBC">
            <w:pPr>
              <w:rPr>
                <w:rFonts w:ascii="Tahoma" w:hAnsi="Tahoma" w:cs="Tahoma"/>
                <w:b/>
                <w:sz w:val="22"/>
              </w:rPr>
            </w:pPr>
            <w:r w:rsidRPr="003C585E">
              <w:rPr>
                <w:rFonts w:ascii="Tahoma" w:hAnsi="Tahoma" w:cs="Tahoma"/>
                <w:sz w:val="22"/>
                <w:szCs w:val="20"/>
              </w:rPr>
              <w:t>Original Contract Period</w:t>
            </w:r>
          </w:p>
        </w:tc>
      </w:tr>
      <w:tr w:rsidR="00314529" w:rsidRPr="003C585E" w14:paraId="52C94BDF" w14:textId="77777777" w:rsidTr="003C585E">
        <w:tc>
          <w:tcPr>
            <w:tcW w:w="630" w:type="dxa"/>
            <w:vMerge/>
          </w:tcPr>
          <w:p w14:paraId="08FE9814" w14:textId="77777777" w:rsidR="00314529" w:rsidRPr="003C585E" w:rsidRDefault="00314529" w:rsidP="00F5700B">
            <w:pPr>
              <w:jc w:val="center"/>
              <w:rPr>
                <w:rFonts w:ascii="Tahoma" w:hAnsi="Tahoma" w:cs="Tahoma"/>
                <w:sz w:val="22"/>
              </w:rPr>
            </w:pPr>
          </w:p>
        </w:tc>
        <w:tc>
          <w:tcPr>
            <w:tcW w:w="5310" w:type="dxa"/>
          </w:tcPr>
          <w:p w14:paraId="2A1CF48F" w14:textId="77777777" w:rsidR="00314529" w:rsidRPr="003C585E" w:rsidRDefault="00314529" w:rsidP="00F76BBC">
            <w:pPr>
              <w:rPr>
                <w:rFonts w:ascii="Tahoma" w:hAnsi="Tahoma" w:cs="Tahoma"/>
                <w:sz w:val="22"/>
              </w:rPr>
            </w:pPr>
            <w:r w:rsidRPr="003C585E">
              <w:rPr>
                <w:rFonts w:ascii="Tahoma" w:hAnsi="Tahoma" w:cs="Tahoma"/>
                <w:sz w:val="22"/>
              </w:rPr>
              <w:t>(a) Date of Commencement</w:t>
            </w:r>
          </w:p>
        </w:tc>
        <w:tc>
          <w:tcPr>
            <w:tcW w:w="360" w:type="dxa"/>
          </w:tcPr>
          <w:p w14:paraId="33DEDBC1"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07A151BC" w14:textId="77777777" w:rsidR="00314529" w:rsidRPr="003C585E" w:rsidRDefault="00314529" w:rsidP="00F5700B">
            <w:pPr>
              <w:jc w:val="center"/>
              <w:rPr>
                <w:rFonts w:ascii="Tahoma" w:hAnsi="Tahoma" w:cs="Tahoma"/>
                <w:b/>
                <w:sz w:val="22"/>
              </w:rPr>
            </w:pPr>
          </w:p>
        </w:tc>
      </w:tr>
      <w:tr w:rsidR="00314529" w:rsidRPr="003C585E" w14:paraId="65E24D6E" w14:textId="77777777" w:rsidTr="003C585E">
        <w:tc>
          <w:tcPr>
            <w:tcW w:w="630" w:type="dxa"/>
            <w:vMerge/>
          </w:tcPr>
          <w:p w14:paraId="0F709B28" w14:textId="77777777" w:rsidR="00314529" w:rsidRPr="003C585E" w:rsidRDefault="00314529" w:rsidP="00F5700B">
            <w:pPr>
              <w:jc w:val="center"/>
              <w:rPr>
                <w:rFonts w:ascii="Tahoma" w:hAnsi="Tahoma" w:cs="Tahoma"/>
                <w:sz w:val="22"/>
              </w:rPr>
            </w:pPr>
          </w:p>
        </w:tc>
        <w:tc>
          <w:tcPr>
            <w:tcW w:w="5310" w:type="dxa"/>
          </w:tcPr>
          <w:p w14:paraId="6DFD0BA5" w14:textId="77777777" w:rsidR="00314529" w:rsidRPr="003C585E" w:rsidRDefault="00314529" w:rsidP="00F76BBC">
            <w:pPr>
              <w:rPr>
                <w:rFonts w:ascii="Tahoma" w:hAnsi="Tahoma" w:cs="Tahoma"/>
                <w:sz w:val="22"/>
              </w:rPr>
            </w:pPr>
            <w:r w:rsidRPr="003C585E">
              <w:rPr>
                <w:rFonts w:ascii="Tahoma" w:hAnsi="Tahoma" w:cs="Tahoma"/>
                <w:sz w:val="22"/>
              </w:rPr>
              <w:t>(b) Date of Completion</w:t>
            </w:r>
          </w:p>
        </w:tc>
        <w:tc>
          <w:tcPr>
            <w:tcW w:w="360" w:type="dxa"/>
          </w:tcPr>
          <w:p w14:paraId="1FB4A909"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70C58DEA" w14:textId="77777777" w:rsidR="00314529" w:rsidRPr="003C585E" w:rsidRDefault="00314529" w:rsidP="00F5700B">
            <w:pPr>
              <w:jc w:val="center"/>
              <w:rPr>
                <w:rFonts w:ascii="Tahoma" w:hAnsi="Tahoma" w:cs="Tahoma"/>
                <w:b/>
                <w:sz w:val="22"/>
              </w:rPr>
            </w:pPr>
          </w:p>
        </w:tc>
      </w:tr>
      <w:tr w:rsidR="00314529" w:rsidRPr="003C585E" w14:paraId="3A732B28" w14:textId="77777777" w:rsidTr="003C585E">
        <w:tc>
          <w:tcPr>
            <w:tcW w:w="630" w:type="dxa"/>
            <w:vMerge w:val="restart"/>
          </w:tcPr>
          <w:p w14:paraId="35C165E1" w14:textId="77777777" w:rsidR="00314529" w:rsidRPr="003C585E" w:rsidRDefault="00314529" w:rsidP="00F5700B">
            <w:pPr>
              <w:jc w:val="center"/>
              <w:rPr>
                <w:rFonts w:ascii="Tahoma" w:hAnsi="Tahoma" w:cs="Tahoma"/>
                <w:sz w:val="22"/>
              </w:rPr>
            </w:pPr>
            <w:r w:rsidRPr="003C585E">
              <w:rPr>
                <w:rFonts w:ascii="Tahoma" w:hAnsi="Tahoma" w:cs="Tahoma"/>
                <w:sz w:val="22"/>
              </w:rPr>
              <w:t>11</w:t>
            </w:r>
          </w:p>
        </w:tc>
        <w:tc>
          <w:tcPr>
            <w:tcW w:w="9270" w:type="dxa"/>
            <w:gridSpan w:val="3"/>
          </w:tcPr>
          <w:p w14:paraId="576E3850" w14:textId="77777777" w:rsidR="00314529" w:rsidRPr="003C585E" w:rsidRDefault="00314529" w:rsidP="00F76BBC">
            <w:pPr>
              <w:rPr>
                <w:rFonts w:ascii="Tahoma" w:hAnsi="Tahoma" w:cs="Tahoma"/>
                <w:b/>
                <w:sz w:val="22"/>
              </w:rPr>
            </w:pPr>
            <w:r w:rsidRPr="003C585E">
              <w:rPr>
                <w:rFonts w:ascii="Tahoma" w:hAnsi="Tahoma" w:cs="Tahoma"/>
                <w:sz w:val="22"/>
                <w:szCs w:val="20"/>
              </w:rPr>
              <w:t>Actual Implementation Period</w:t>
            </w:r>
          </w:p>
        </w:tc>
      </w:tr>
      <w:tr w:rsidR="00314529" w:rsidRPr="003C585E" w14:paraId="62BF5D6D" w14:textId="77777777" w:rsidTr="003C585E">
        <w:tc>
          <w:tcPr>
            <w:tcW w:w="630" w:type="dxa"/>
            <w:vMerge/>
          </w:tcPr>
          <w:p w14:paraId="6F4B6C0E" w14:textId="77777777" w:rsidR="00314529" w:rsidRPr="003C585E" w:rsidRDefault="00314529" w:rsidP="00F5700B">
            <w:pPr>
              <w:jc w:val="center"/>
              <w:rPr>
                <w:rFonts w:ascii="Tahoma" w:hAnsi="Tahoma" w:cs="Tahoma"/>
                <w:sz w:val="22"/>
              </w:rPr>
            </w:pPr>
          </w:p>
        </w:tc>
        <w:tc>
          <w:tcPr>
            <w:tcW w:w="5310" w:type="dxa"/>
          </w:tcPr>
          <w:p w14:paraId="3B7D3CB6" w14:textId="77777777" w:rsidR="00314529" w:rsidRPr="003C585E" w:rsidRDefault="00314529" w:rsidP="00F76BBC">
            <w:pPr>
              <w:rPr>
                <w:rFonts w:ascii="Tahoma" w:hAnsi="Tahoma" w:cs="Tahoma"/>
                <w:sz w:val="22"/>
              </w:rPr>
            </w:pPr>
            <w:r w:rsidRPr="003C585E">
              <w:rPr>
                <w:rFonts w:ascii="Tahoma" w:hAnsi="Tahoma" w:cs="Tahoma"/>
                <w:sz w:val="22"/>
              </w:rPr>
              <w:t>(a) Date of Actual Commencement</w:t>
            </w:r>
          </w:p>
        </w:tc>
        <w:tc>
          <w:tcPr>
            <w:tcW w:w="360" w:type="dxa"/>
          </w:tcPr>
          <w:p w14:paraId="4E8EF40C"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5D3559B5" w14:textId="77777777" w:rsidR="00314529" w:rsidRPr="003C585E" w:rsidRDefault="00314529" w:rsidP="00F5700B">
            <w:pPr>
              <w:jc w:val="center"/>
              <w:rPr>
                <w:rFonts w:ascii="Tahoma" w:hAnsi="Tahoma" w:cs="Tahoma"/>
                <w:b/>
                <w:sz w:val="22"/>
              </w:rPr>
            </w:pPr>
          </w:p>
        </w:tc>
      </w:tr>
      <w:tr w:rsidR="00314529" w:rsidRPr="003C585E" w14:paraId="489722B3" w14:textId="77777777" w:rsidTr="003C585E">
        <w:tc>
          <w:tcPr>
            <w:tcW w:w="630" w:type="dxa"/>
            <w:vMerge/>
          </w:tcPr>
          <w:p w14:paraId="62701548" w14:textId="77777777" w:rsidR="00314529" w:rsidRPr="003C585E" w:rsidRDefault="00314529" w:rsidP="00F5700B">
            <w:pPr>
              <w:jc w:val="center"/>
              <w:rPr>
                <w:rFonts w:ascii="Tahoma" w:hAnsi="Tahoma" w:cs="Tahoma"/>
                <w:sz w:val="22"/>
              </w:rPr>
            </w:pPr>
          </w:p>
        </w:tc>
        <w:tc>
          <w:tcPr>
            <w:tcW w:w="5310" w:type="dxa"/>
          </w:tcPr>
          <w:p w14:paraId="00ED6093" w14:textId="77777777" w:rsidR="00314529" w:rsidRPr="003C585E" w:rsidRDefault="00314529" w:rsidP="00F76BBC">
            <w:pPr>
              <w:rPr>
                <w:rFonts w:ascii="Tahoma" w:hAnsi="Tahoma" w:cs="Tahoma"/>
                <w:sz w:val="22"/>
              </w:rPr>
            </w:pPr>
            <w:r w:rsidRPr="003C585E">
              <w:rPr>
                <w:rFonts w:ascii="Tahoma" w:hAnsi="Tahoma" w:cs="Tahoma"/>
                <w:sz w:val="22"/>
              </w:rPr>
              <w:t>(b) Date of Actual Completion</w:t>
            </w:r>
          </w:p>
        </w:tc>
        <w:tc>
          <w:tcPr>
            <w:tcW w:w="360" w:type="dxa"/>
          </w:tcPr>
          <w:p w14:paraId="2D9E8CB8"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368933DB" w14:textId="77777777" w:rsidR="00314529" w:rsidRPr="003C585E" w:rsidRDefault="00314529" w:rsidP="00F5700B">
            <w:pPr>
              <w:jc w:val="center"/>
              <w:rPr>
                <w:rFonts w:ascii="Tahoma" w:hAnsi="Tahoma" w:cs="Tahoma"/>
                <w:b/>
                <w:sz w:val="22"/>
              </w:rPr>
            </w:pPr>
          </w:p>
        </w:tc>
      </w:tr>
      <w:tr w:rsidR="00314529" w:rsidRPr="003C585E" w14:paraId="7EAC58D9" w14:textId="77777777" w:rsidTr="003C585E">
        <w:tc>
          <w:tcPr>
            <w:tcW w:w="630" w:type="dxa"/>
          </w:tcPr>
          <w:p w14:paraId="691B0FC8" w14:textId="77777777" w:rsidR="00314529" w:rsidRPr="003C585E" w:rsidRDefault="00314529" w:rsidP="00F5700B">
            <w:pPr>
              <w:jc w:val="center"/>
              <w:rPr>
                <w:rFonts w:ascii="Tahoma" w:hAnsi="Tahoma" w:cs="Tahoma"/>
                <w:sz w:val="22"/>
              </w:rPr>
            </w:pPr>
            <w:r w:rsidRPr="003C585E">
              <w:rPr>
                <w:rFonts w:ascii="Tahoma" w:hAnsi="Tahoma" w:cs="Tahoma"/>
                <w:sz w:val="22"/>
              </w:rPr>
              <w:t>12</w:t>
            </w:r>
          </w:p>
        </w:tc>
        <w:tc>
          <w:tcPr>
            <w:tcW w:w="5310" w:type="dxa"/>
          </w:tcPr>
          <w:p w14:paraId="4E3954EE" w14:textId="77777777" w:rsidR="00314529" w:rsidRPr="003C585E" w:rsidRDefault="00314529" w:rsidP="00F76BBC">
            <w:pPr>
              <w:rPr>
                <w:rFonts w:ascii="Tahoma" w:hAnsi="Tahoma" w:cs="Tahoma"/>
                <w:sz w:val="22"/>
              </w:rPr>
            </w:pPr>
            <w:r w:rsidRPr="003C585E">
              <w:rPr>
                <w:rFonts w:ascii="Tahoma" w:hAnsi="Tahoma" w:cs="Tahoma"/>
                <w:sz w:val="22"/>
              </w:rPr>
              <w:t>Days/Months Contract Period Extended</w:t>
            </w:r>
          </w:p>
        </w:tc>
        <w:tc>
          <w:tcPr>
            <w:tcW w:w="360" w:type="dxa"/>
          </w:tcPr>
          <w:p w14:paraId="087C102C"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1A851611" w14:textId="77777777" w:rsidR="00314529" w:rsidRPr="003C585E" w:rsidRDefault="00314529" w:rsidP="00F5700B">
            <w:pPr>
              <w:jc w:val="center"/>
              <w:rPr>
                <w:rFonts w:ascii="Tahoma" w:hAnsi="Tahoma" w:cs="Tahoma"/>
                <w:b/>
                <w:sz w:val="22"/>
              </w:rPr>
            </w:pPr>
          </w:p>
        </w:tc>
      </w:tr>
      <w:tr w:rsidR="00314529" w:rsidRPr="003C585E" w14:paraId="1AE6DBDA" w14:textId="77777777" w:rsidTr="003C585E">
        <w:tc>
          <w:tcPr>
            <w:tcW w:w="630" w:type="dxa"/>
          </w:tcPr>
          <w:p w14:paraId="34D97265" w14:textId="77777777" w:rsidR="00314529" w:rsidRPr="003C585E" w:rsidRDefault="00314529" w:rsidP="00F5700B">
            <w:pPr>
              <w:jc w:val="center"/>
              <w:rPr>
                <w:rFonts w:ascii="Tahoma" w:hAnsi="Tahoma" w:cs="Tahoma"/>
                <w:sz w:val="22"/>
              </w:rPr>
            </w:pPr>
            <w:r w:rsidRPr="003C585E">
              <w:rPr>
                <w:rFonts w:ascii="Tahoma" w:hAnsi="Tahoma" w:cs="Tahoma"/>
                <w:sz w:val="22"/>
              </w:rPr>
              <w:t>13</w:t>
            </w:r>
          </w:p>
        </w:tc>
        <w:tc>
          <w:tcPr>
            <w:tcW w:w="5310" w:type="dxa"/>
          </w:tcPr>
          <w:p w14:paraId="15066662" w14:textId="77777777" w:rsidR="00314529" w:rsidRPr="003C585E" w:rsidRDefault="00314529" w:rsidP="00F76BBC">
            <w:pPr>
              <w:rPr>
                <w:rFonts w:ascii="Tahoma" w:hAnsi="Tahoma" w:cs="Tahoma"/>
                <w:sz w:val="22"/>
              </w:rPr>
            </w:pPr>
            <w:r w:rsidRPr="003C585E">
              <w:rPr>
                <w:rFonts w:ascii="Tahoma" w:hAnsi="Tahoma" w:cs="Tahoma"/>
                <w:sz w:val="22"/>
              </w:rPr>
              <w:t>Amount of LD for Delayed Completion</w:t>
            </w:r>
          </w:p>
        </w:tc>
        <w:tc>
          <w:tcPr>
            <w:tcW w:w="360" w:type="dxa"/>
          </w:tcPr>
          <w:p w14:paraId="31928157"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5C78A1DF" w14:textId="77777777" w:rsidR="00314529" w:rsidRPr="003C585E" w:rsidRDefault="00314529" w:rsidP="00F5700B">
            <w:pPr>
              <w:jc w:val="center"/>
              <w:rPr>
                <w:rFonts w:ascii="Tahoma" w:hAnsi="Tahoma" w:cs="Tahoma"/>
                <w:b/>
                <w:sz w:val="22"/>
              </w:rPr>
            </w:pPr>
          </w:p>
        </w:tc>
      </w:tr>
      <w:tr w:rsidR="00314529" w:rsidRPr="003C585E" w14:paraId="0D3F8C23" w14:textId="77777777" w:rsidTr="003C585E">
        <w:tc>
          <w:tcPr>
            <w:tcW w:w="630" w:type="dxa"/>
          </w:tcPr>
          <w:p w14:paraId="258D0CFE" w14:textId="77777777" w:rsidR="00314529" w:rsidRPr="003C585E" w:rsidRDefault="00314529" w:rsidP="00F5700B">
            <w:pPr>
              <w:jc w:val="center"/>
              <w:rPr>
                <w:rFonts w:ascii="Tahoma" w:hAnsi="Tahoma" w:cs="Tahoma"/>
                <w:sz w:val="22"/>
              </w:rPr>
            </w:pPr>
            <w:r w:rsidRPr="003C585E">
              <w:rPr>
                <w:rFonts w:ascii="Tahoma" w:hAnsi="Tahoma" w:cs="Tahoma"/>
                <w:sz w:val="22"/>
              </w:rPr>
              <w:t>14</w:t>
            </w:r>
          </w:p>
        </w:tc>
        <w:tc>
          <w:tcPr>
            <w:tcW w:w="5310" w:type="dxa"/>
          </w:tcPr>
          <w:p w14:paraId="2F383B19" w14:textId="77777777" w:rsidR="00314529" w:rsidRPr="003C585E" w:rsidRDefault="00314529" w:rsidP="00F76BBC">
            <w:pPr>
              <w:rPr>
                <w:rFonts w:ascii="Tahoma" w:hAnsi="Tahoma" w:cs="Tahoma"/>
                <w:sz w:val="22"/>
              </w:rPr>
            </w:pPr>
            <w:r w:rsidRPr="003C585E">
              <w:rPr>
                <w:rFonts w:ascii="Tahoma" w:hAnsi="Tahoma" w:cs="Tahoma"/>
                <w:sz w:val="22"/>
              </w:rPr>
              <w:t xml:space="preserve">Physical Progress in Percent </w:t>
            </w:r>
          </w:p>
          <w:p w14:paraId="1B400B38" w14:textId="77777777" w:rsidR="00314529" w:rsidRPr="003C585E" w:rsidRDefault="00314529" w:rsidP="00F76BBC">
            <w:pPr>
              <w:rPr>
                <w:rFonts w:ascii="Tahoma" w:hAnsi="Tahoma" w:cs="Tahoma"/>
                <w:sz w:val="22"/>
              </w:rPr>
            </w:pPr>
            <w:r w:rsidRPr="003C585E">
              <w:rPr>
                <w:rFonts w:ascii="Tahoma" w:hAnsi="Tahoma" w:cs="Tahoma"/>
                <w:sz w:val="22"/>
              </w:rPr>
              <w:t>(</w:t>
            </w:r>
            <w:r w:rsidRPr="003C585E">
              <w:rPr>
                <w:rFonts w:ascii="Tahoma" w:hAnsi="Tahoma" w:cs="Tahoma"/>
                <w:i/>
                <w:sz w:val="22"/>
                <w:szCs w:val="20"/>
              </w:rPr>
              <w:t>in terms of value</w:t>
            </w:r>
            <w:r w:rsidRPr="003C585E">
              <w:rPr>
                <w:rFonts w:ascii="Tahoma" w:hAnsi="Tahoma" w:cs="Tahoma"/>
                <w:sz w:val="22"/>
              </w:rPr>
              <w:t xml:space="preserve">) </w:t>
            </w:r>
          </w:p>
        </w:tc>
        <w:tc>
          <w:tcPr>
            <w:tcW w:w="360" w:type="dxa"/>
          </w:tcPr>
          <w:p w14:paraId="02FB34B8"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7A22345B" w14:textId="77777777" w:rsidR="00314529" w:rsidRPr="003C585E" w:rsidRDefault="00314529" w:rsidP="00F5700B">
            <w:pPr>
              <w:jc w:val="center"/>
              <w:rPr>
                <w:rFonts w:ascii="Tahoma" w:hAnsi="Tahoma" w:cs="Tahoma"/>
                <w:b/>
                <w:sz w:val="22"/>
              </w:rPr>
            </w:pPr>
          </w:p>
        </w:tc>
      </w:tr>
      <w:tr w:rsidR="00314529" w:rsidRPr="003C585E" w14:paraId="1A09F717" w14:textId="77777777" w:rsidTr="003C585E">
        <w:tc>
          <w:tcPr>
            <w:tcW w:w="630" w:type="dxa"/>
          </w:tcPr>
          <w:p w14:paraId="59EFD5AF" w14:textId="77777777" w:rsidR="00314529" w:rsidRPr="003C585E" w:rsidRDefault="00314529" w:rsidP="00F5700B">
            <w:pPr>
              <w:jc w:val="center"/>
              <w:rPr>
                <w:rFonts w:ascii="Tahoma" w:hAnsi="Tahoma" w:cs="Tahoma"/>
                <w:sz w:val="22"/>
              </w:rPr>
            </w:pPr>
            <w:r w:rsidRPr="003C585E">
              <w:rPr>
                <w:rFonts w:ascii="Tahoma" w:hAnsi="Tahoma" w:cs="Tahoma"/>
                <w:sz w:val="22"/>
              </w:rPr>
              <w:t>15</w:t>
            </w:r>
          </w:p>
        </w:tc>
        <w:tc>
          <w:tcPr>
            <w:tcW w:w="5310" w:type="dxa"/>
          </w:tcPr>
          <w:p w14:paraId="60E5728A" w14:textId="77777777" w:rsidR="00314529" w:rsidRPr="003C585E" w:rsidRDefault="00314529" w:rsidP="00F76BBC">
            <w:pPr>
              <w:rPr>
                <w:rFonts w:ascii="Tahoma" w:hAnsi="Tahoma" w:cs="Tahoma"/>
                <w:sz w:val="22"/>
              </w:rPr>
            </w:pPr>
            <w:r w:rsidRPr="003C585E">
              <w:rPr>
                <w:rFonts w:ascii="Tahoma" w:hAnsi="Tahoma" w:cs="Tahoma"/>
                <w:sz w:val="22"/>
              </w:rPr>
              <w:t>Financial Progress in Amount</w:t>
            </w:r>
          </w:p>
          <w:p w14:paraId="5D67FB69" w14:textId="77777777" w:rsidR="00314529" w:rsidRPr="003C585E" w:rsidRDefault="00314529" w:rsidP="00F76BBC">
            <w:pPr>
              <w:rPr>
                <w:rFonts w:ascii="Tahoma" w:hAnsi="Tahoma" w:cs="Tahoma"/>
                <w:sz w:val="22"/>
              </w:rPr>
            </w:pPr>
            <w:r w:rsidRPr="003C585E">
              <w:rPr>
                <w:rFonts w:ascii="Tahoma" w:hAnsi="Tahoma" w:cs="Tahoma"/>
                <w:sz w:val="22"/>
              </w:rPr>
              <w:t>(</w:t>
            </w:r>
            <w:r w:rsidRPr="003C585E">
              <w:rPr>
                <w:rFonts w:ascii="Tahoma" w:hAnsi="Tahoma" w:cs="Tahoma"/>
                <w:i/>
                <w:sz w:val="22"/>
                <w:szCs w:val="20"/>
              </w:rPr>
              <w:t>in terms of payment</w:t>
            </w:r>
            <w:r w:rsidRPr="003C585E">
              <w:rPr>
                <w:rFonts w:ascii="Tahoma" w:hAnsi="Tahoma" w:cs="Tahoma"/>
                <w:sz w:val="22"/>
              </w:rPr>
              <w:t>)</w:t>
            </w:r>
          </w:p>
        </w:tc>
        <w:tc>
          <w:tcPr>
            <w:tcW w:w="360" w:type="dxa"/>
          </w:tcPr>
          <w:p w14:paraId="7924DED5"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16857C9B" w14:textId="77777777" w:rsidR="00314529" w:rsidRPr="003C585E" w:rsidRDefault="00314529" w:rsidP="00F5700B">
            <w:pPr>
              <w:jc w:val="center"/>
              <w:rPr>
                <w:rFonts w:ascii="Tahoma" w:hAnsi="Tahoma" w:cs="Tahoma"/>
                <w:b/>
                <w:sz w:val="22"/>
              </w:rPr>
            </w:pPr>
          </w:p>
        </w:tc>
      </w:tr>
      <w:tr w:rsidR="00314529" w:rsidRPr="003C585E" w14:paraId="6D446787" w14:textId="77777777" w:rsidTr="003C585E">
        <w:trPr>
          <w:trHeight w:val="298"/>
        </w:trPr>
        <w:tc>
          <w:tcPr>
            <w:tcW w:w="630" w:type="dxa"/>
          </w:tcPr>
          <w:p w14:paraId="0B58EA5A" w14:textId="77777777" w:rsidR="00314529" w:rsidRPr="003C585E" w:rsidRDefault="00314529" w:rsidP="00F5700B">
            <w:pPr>
              <w:jc w:val="center"/>
              <w:rPr>
                <w:rFonts w:ascii="Tahoma" w:hAnsi="Tahoma" w:cs="Tahoma"/>
                <w:sz w:val="22"/>
              </w:rPr>
            </w:pPr>
            <w:r w:rsidRPr="003C585E">
              <w:rPr>
                <w:rFonts w:ascii="Tahoma" w:hAnsi="Tahoma" w:cs="Tahoma"/>
                <w:sz w:val="22"/>
              </w:rPr>
              <w:t>16</w:t>
            </w:r>
          </w:p>
        </w:tc>
        <w:tc>
          <w:tcPr>
            <w:tcW w:w="5310" w:type="dxa"/>
          </w:tcPr>
          <w:p w14:paraId="6D232CA0" w14:textId="77777777" w:rsidR="00314529" w:rsidRPr="003C585E" w:rsidRDefault="00314529" w:rsidP="00F76BBC">
            <w:pPr>
              <w:rPr>
                <w:rFonts w:ascii="Tahoma" w:hAnsi="Tahoma" w:cs="Tahoma"/>
                <w:sz w:val="22"/>
              </w:rPr>
            </w:pPr>
            <w:r w:rsidRPr="003C585E">
              <w:rPr>
                <w:rFonts w:ascii="Tahoma" w:hAnsi="Tahoma" w:cs="Tahoma"/>
                <w:sz w:val="22"/>
              </w:rPr>
              <w:t>Special Note (</w:t>
            </w:r>
            <w:r w:rsidRPr="003C585E">
              <w:rPr>
                <w:rFonts w:ascii="Tahoma" w:hAnsi="Tahoma" w:cs="Tahoma"/>
                <w:i/>
                <w:sz w:val="22"/>
                <w:szCs w:val="20"/>
              </w:rPr>
              <w:t>if any</w:t>
            </w:r>
            <w:r w:rsidRPr="003C585E">
              <w:rPr>
                <w:rFonts w:ascii="Tahoma" w:hAnsi="Tahoma" w:cs="Tahoma"/>
                <w:sz w:val="22"/>
              </w:rPr>
              <w:t>)</w:t>
            </w:r>
          </w:p>
        </w:tc>
        <w:tc>
          <w:tcPr>
            <w:tcW w:w="360" w:type="dxa"/>
          </w:tcPr>
          <w:p w14:paraId="7973DD39" w14:textId="77777777" w:rsidR="00314529" w:rsidRPr="003C585E" w:rsidRDefault="00314529" w:rsidP="00F5700B">
            <w:pPr>
              <w:jc w:val="center"/>
              <w:rPr>
                <w:rFonts w:ascii="Tahoma" w:hAnsi="Tahoma" w:cs="Tahoma"/>
                <w:b/>
                <w:sz w:val="22"/>
              </w:rPr>
            </w:pPr>
            <w:r w:rsidRPr="003C585E">
              <w:rPr>
                <w:rFonts w:ascii="Tahoma" w:hAnsi="Tahoma" w:cs="Tahoma"/>
                <w:b/>
                <w:sz w:val="22"/>
              </w:rPr>
              <w:t>:</w:t>
            </w:r>
          </w:p>
        </w:tc>
        <w:tc>
          <w:tcPr>
            <w:tcW w:w="3600" w:type="dxa"/>
          </w:tcPr>
          <w:p w14:paraId="6CFAD182" w14:textId="77777777" w:rsidR="00314529" w:rsidRPr="003C585E" w:rsidRDefault="00314529" w:rsidP="00F5700B">
            <w:pPr>
              <w:jc w:val="center"/>
              <w:rPr>
                <w:rFonts w:ascii="Tahoma" w:hAnsi="Tahoma" w:cs="Tahoma"/>
                <w:b/>
                <w:sz w:val="22"/>
              </w:rPr>
            </w:pPr>
          </w:p>
        </w:tc>
      </w:tr>
    </w:tbl>
    <w:p w14:paraId="74449742" w14:textId="77777777" w:rsidR="00314529" w:rsidRPr="003C585E" w:rsidRDefault="00F76BBC" w:rsidP="003C585E">
      <w:pPr>
        <w:ind w:left="-900" w:right="-1080"/>
        <w:jc w:val="center"/>
        <w:rPr>
          <w:rFonts w:ascii="Arial" w:hAnsi="Arial" w:cs="Arial"/>
          <w:b/>
        </w:rPr>
      </w:pPr>
      <w:r w:rsidRPr="003C585E">
        <w:rPr>
          <w:rFonts w:ascii="Arial" w:hAnsi="Arial" w:cs="Arial"/>
          <w:b/>
        </w:rPr>
        <w:t>Details of Works Executed</w:t>
      </w:r>
    </w:p>
    <w:tbl>
      <w:tblPr>
        <w:tblW w:w="99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0"/>
        <w:gridCol w:w="5310"/>
        <w:gridCol w:w="3600"/>
      </w:tblGrid>
      <w:tr w:rsidR="00F76BBC" w:rsidRPr="00F5700B" w14:paraId="3E8DD993" w14:textId="77777777" w:rsidTr="003C585E">
        <w:tc>
          <w:tcPr>
            <w:tcW w:w="990" w:type="dxa"/>
          </w:tcPr>
          <w:p w14:paraId="066BAA81" w14:textId="77777777" w:rsidR="00F76BBC" w:rsidRPr="00F5700B" w:rsidRDefault="00F76BBC" w:rsidP="00F5700B">
            <w:pPr>
              <w:jc w:val="center"/>
              <w:rPr>
                <w:rFonts w:ascii="Century Gothic" w:hAnsi="Century Gothic"/>
                <w:b/>
                <w:sz w:val="20"/>
                <w:szCs w:val="20"/>
              </w:rPr>
            </w:pPr>
            <w:r w:rsidRPr="00F5700B">
              <w:rPr>
                <w:rFonts w:ascii="Century Gothic" w:hAnsi="Century Gothic"/>
                <w:b/>
                <w:sz w:val="20"/>
                <w:szCs w:val="20"/>
              </w:rPr>
              <w:t>No</w:t>
            </w:r>
          </w:p>
        </w:tc>
        <w:tc>
          <w:tcPr>
            <w:tcW w:w="5310" w:type="dxa"/>
          </w:tcPr>
          <w:p w14:paraId="6B78BD26" w14:textId="77777777" w:rsidR="00F76BBC" w:rsidRPr="00F5700B" w:rsidRDefault="00F76BBC" w:rsidP="00F5700B">
            <w:pPr>
              <w:jc w:val="center"/>
              <w:rPr>
                <w:rFonts w:ascii="Century Gothic" w:hAnsi="Century Gothic"/>
                <w:b/>
                <w:sz w:val="20"/>
                <w:szCs w:val="20"/>
              </w:rPr>
            </w:pPr>
            <w:r w:rsidRPr="00F5700B">
              <w:rPr>
                <w:rFonts w:ascii="Century Gothic" w:hAnsi="Century Gothic"/>
                <w:b/>
                <w:sz w:val="20"/>
                <w:szCs w:val="20"/>
              </w:rPr>
              <w:t xml:space="preserve">                  Major Components of Works</w:t>
            </w:r>
          </w:p>
        </w:tc>
        <w:tc>
          <w:tcPr>
            <w:tcW w:w="3600" w:type="dxa"/>
          </w:tcPr>
          <w:p w14:paraId="11FD540B" w14:textId="77777777" w:rsidR="00F76BBC" w:rsidRPr="00F5700B" w:rsidRDefault="00F76BBC" w:rsidP="00F5700B">
            <w:pPr>
              <w:jc w:val="center"/>
              <w:rPr>
                <w:rFonts w:ascii="Century Gothic" w:hAnsi="Century Gothic"/>
                <w:b/>
                <w:sz w:val="20"/>
                <w:szCs w:val="20"/>
              </w:rPr>
            </w:pPr>
            <w:r w:rsidRPr="003C585E">
              <w:rPr>
                <w:rFonts w:ascii="Century Gothic" w:hAnsi="Century Gothic"/>
                <w:b/>
                <w:sz w:val="20"/>
                <w:szCs w:val="20"/>
              </w:rPr>
              <w:t>Total Value</w:t>
            </w:r>
            <w:r w:rsidRPr="00F5700B">
              <w:rPr>
                <w:rFonts w:ascii="Century Gothic" w:hAnsi="Century Gothic"/>
                <w:b/>
                <w:sz w:val="20"/>
                <w:szCs w:val="20"/>
              </w:rPr>
              <w:t xml:space="preserve"> (in </w:t>
            </w:r>
            <w:r w:rsidR="00BD64B8" w:rsidRPr="00F5700B">
              <w:rPr>
                <w:rFonts w:ascii="Century Gothic" w:hAnsi="Century Gothic"/>
                <w:b/>
                <w:sz w:val="20"/>
                <w:szCs w:val="20"/>
              </w:rPr>
              <w:t>Lac</w:t>
            </w:r>
            <w:r w:rsidRPr="00F5700B">
              <w:rPr>
                <w:rFonts w:ascii="Century Gothic" w:hAnsi="Century Gothic"/>
                <w:b/>
                <w:sz w:val="20"/>
                <w:szCs w:val="20"/>
              </w:rPr>
              <w:t xml:space="preserve"> Taka)</w:t>
            </w:r>
          </w:p>
        </w:tc>
      </w:tr>
      <w:tr w:rsidR="00F76BBC" w:rsidRPr="00F5700B" w14:paraId="31360E4C" w14:textId="77777777" w:rsidTr="003C585E">
        <w:trPr>
          <w:trHeight w:val="90"/>
        </w:trPr>
        <w:tc>
          <w:tcPr>
            <w:tcW w:w="990" w:type="dxa"/>
          </w:tcPr>
          <w:p w14:paraId="62E0C35A" w14:textId="77777777" w:rsidR="00F76BBC" w:rsidRPr="00F5700B" w:rsidRDefault="00F76BBC" w:rsidP="00F5700B">
            <w:pPr>
              <w:jc w:val="center"/>
              <w:rPr>
                <w:rFonts w:ascii="Century Gothic" w:hAnsi="Century Gothic"/>
                <w:b/>
                <w:sz w:val="32"/>
                <w:szCs w:val="32"/>
              </w:rPr>
            </w:pPr>
          </w:p>
        </w:tc>
        <w:tc>
          <w:tcPr>
            <w:tcW w:w="5310" w:type="dxa"/>
          </w:tcPr>
          <w:p w14:paraId="63B34390" w14:textId="77777777" w:rsidR="00F76BBC" w:rsidRPr="00F5700B" w:rsidRDefault="00F76BBC" w:rsidP="00F5700B">
            <w:pPr>
              <w:jc w:val="center"/>
              <w:rPr>
                <w:rFonts w:ascii="Century Gothic" w:hAnsi="Century Gothic"/>
                <w:b/>
                <w:sz w:val="32"/>
                <w:szCs w:val="32"/>
              </w:rPr>
            </w:pPr>
          </w:p>
        </w:tc>
        <w:tc>
          <w:tcPr>
            <w:tcW w:w="3600" w:type="dxa"/>
          </w:tcPr>
          <w:p w14:paraId="6F33CC6B" w14:textId="77777777" w:rsidR="00F76BBC" w:rsidRPr="00F5700B" w:rsidRDefault="00F76BBC" w:rsidP="00F5700B">
            <w:pPr>
              <w:jc w:val="center"/>
              <w:rPr>
                <w:rFonts w:ascii="Century Gothic" w:hAnsi="Century Gothic"/>
                <w:b/>
                <w:sz w:val="32"/>
                <w:szCs w:val="32"/>
              </w:rPr>
            </w:pPr>
          </w:p>
        </w:tc>
      </w:tr>
      <w:tr w:rsidR="00F76BBC" w:rsidRPr="00F5700B" w14:paraId="2E9FDF3C" w14:textId="77777777" w:rsidTr="003C585E">
        <w:tc>
          <w:tcPr>
            <w:tcW w:w="990" w:type="dxa"/>
          </w:tcPr>
          <w:p w14:paraId="01CF42F8" w14:textId="77777777" w:rsidR="00F76BBC" w:rsidRPr="00F5700B" w:rsidRDefault="00F76BBC" w:rsidP="00F5700B">
            <w:pPr>
              <w:jc w:val="center"/>
              <w:rPr>
                <w:rFonts w:ascii="Century Gothic" w:hAnsi="Century Gothic"/>
                <w:b/>
                <w:sz w:val="32"/>
                <w:szCs w:val="32"/>
              </w:rPr>
            </w:pPr>
          </w:p>
        </w:tc>
        <w:tc>
          <w:tcPr>
            <w:tcW w:w="5310" w:type="dxa"/>
          </w:tcPr>
          <w:p w14:paraId="0748D0E8" w14:textId="77777777" w:rsidR="00F76BBC" w:rsidRPr="00F5700B" w:rsidRDefault="00F76BBC" w:rsidP="00F5700B">
            <w:pPr>
              <w:jc w:val="center"/>
              <w:rPr>
                <w:rFonts w:ascii="Century Gothic" w:hAnsi="Century Gothic"/>
                <w:b/>
                <w:sz w:val="32"/>
                <w:szCs w:val="32"/>
              </w:rPr>
            </w:pPr>
          </w:p>
        </w:tc>
        <w:tc>
          <w:tcPr>
            <w:tcW w:w="3600" w:type="dxa"/>
          </w:tcPr>
          <w:p w14:paraId="0F82F93A" w14:textId="77777777" w:rsidR="00F76BBC" w:rsidRPr="00F5700B" w:rsidRDefault="00F76BBC" w:rsidP="00F5700B">
            <w:pPr>
              <w:jc w:val="center"/>
              <w:rPr>
                <w:rFonts w:ascii="Century Gothic" w:hAnsi="Century Gothic"/>
                <w:b/>
                <w:sz w:val="32"/>
                <w:szCs w:val="32"/>
              </w:rPr>
            </w:pPr>
          </w:p>
        </w:tc>
      </w:tr>
    </w:tbl>
    <w:p w14:paraId="4643BBBA" w14:textId="77777777" w:rsidR="00BC25AD" w:rsidRDefault="00BC25AD" w:rsidP="003C585E">
      <w:pPr>
        <w:ind w:left="-180" w:right="-360"/>
        <w:jc w:val="both"/>
        <w:rPr>
          <w:rFonts w:ascii="Arial" w:hAnsi="Arial" w:cs="Arial"/>
          <w:sz w:val="20"/>
          <w:szCs w:val="20"/>
        </w:rPr>
      </w:pPr>
    </w:p>
    <w:p w14:paraId="2F85B63C" w14:textId="77777777" w:rsidR="00314529" w:rsidRDefault="00314529" w:rsidP="003C585E">
      <w:pPr>
        <w:ind w:left="-180" w:right="-360"/>
        <w:jc w:val="both"/>
        <w:rPr>
          <w:rFonts w:ascii="Arial" w:hAnsi="Arial" w:cs="Arial"/>
          <w:sz w:val="20"/>
          <w:szCs w:val="20"/>
        </w:rPr>
      </w:pPr>
      <w:r w:rsidRPr="003C585E">
        <w:rPr>
          <w:rFonts w:ascii="Arial" w:hAnsi="Arial" w:cs="Arial"/>
          <w:sz w:val="20"/>
          <w:szCs w:val="20"/>
        </w:rPr>
        <w:t>Certified that the Works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3C585E">
        <w:rPr>
          <w:rFonts w:ascii="Arial" w:hAnsi="Arial" w:cs="Arial"/>
          <w:i/>
          <w:sz w:val="20"/>
          <w:szCs w:val="20"/>
        </w:rPr>
        <w:t>specify</w:t>
      </w:r>
      <w:r w:rsidRPr="003C585E">
        <w:rPr>
          <w:rFonts w:ascii="Arial" w:hAnsi="Arial" w:cs="Arial"/>
          <w:sz w:val="20"/>
          <w:szCs w:val="20"/>
        </w:rPr>
        <w:t>). All defects in workmanship and materials reported during construction have been duly corrected.</w:t>
      </w:r>
    </w:p>
    <w:p w14:paraId="37ACEDEB" w14:textId="77777777" w:rsidR="00BC25AD" w:rsidRPr="003C585E" w:rsidRDefault="00BC25AD" w:rsidP="003C585E">
      <w:pPr>
        <w:ind w:left="-180" w:right="-360"/>
        <w:jc w:val="both"/>
        <w:rPr>
          <w:rFonts w:ascii="Arial" w:hAnsi="Arial" w:cs="Arial"/>
          <w:b/>
          <w:sz w:val="20"/>
          <w:szCs w:val="20"/>
        </w:rPr>
      </w:pPr>
    </w:p>
    <w:p w14:paraId="00302D36" w14:textId="77777777" w:rsidR="00314529" w:rsidRPr="00CE7BA2" w:rsidRDefault="00BC25AD" w:rsidP="00314529">
      <w:pPr>
        <w:ind w:right="-540"/>
        <w:jc w:val="right"/>
        <w:rPr>
          <w:rFonts w:ascii="Tahoma" w:hAnsi="Tahoma" w:cs="Tahoma"/>
          <w:b/>
        </w:rPr>
      </w:pPr>
      <w:r>
        <w:rPr>
          <w:rFonts w:ascii="Tahoma" w:hAnsi="Tahoma" w:cs="Tahoma"/>
          <w:b/>
        </w:rPr>
        <w:t>_</w:t>
      </w:r>
      <w:r w:rsidR="00314529" w:rsidRPr="00CE7BA2">
        <w:rPr>
          <w:rFonts w:ascii="Tahoma" w:hAnsi="Tahoma" w:cs="Tahoma"/>
          <w:b/>
        </w:rPr>
        <w:t>____________________________________</w:t>
      </w:r>
      <w:r w:rsidR="00314529">
        <w:rPr>
          <w:rFonts w:ascii="Tahoma" w:hAnsi="Tahoma" w:cs="Tahoma"/>
          <w:b/>
        </w:rPr>
        <w:t>_____________</w:t>
      </w:r>
    </w:p>
    <w:p w14:paraId="5343261D" w14:textId="77777777" w:rsidR="00314529" w:rsidRDefault="00314529" w:rsidP="00314529">
      <w:pPr>
        <w:ind w:right="-540"/>
        <w:jc w:val="right"/>
        <w:rPr>
          <w:rFonts w:ascii="Tahoma" w:hAnsi="Tahoma" w:cs="Tahoma"/>
          <w:b/>
        </w:rPr>
      </w:pPr>
      <w:r w:rsidRPr="00CE7BA2">
        <w:rPr>
          <w:rFonts w:ascii="Tahoma" w:hAnsi="Tahoma" w:cs="Tahoma"/>
          <w:b/>
        </w:rPr>
        <w:t xml:space="preserve">Name and Signature of the </w:t>
      </w:r>
      <w:r>
        <w:rPr>
          <w:rFonts w:ascii="Tahoma" w:hAnsi="Tahoma" w:cs="Tahoma"/>
          <w:b/>
        </w:rPr>
        <w:t>Issuing</w:t>
      </w:r>
      <w:r w:rsidRPr="00CE7BA2">
        <w:rPr>
          <w:rFonts w:ascii="Tahoma" w:hAnsi="Tahoma" w:cs="Tahoma"/>
          <w:b/>
        </w:rPr>
        <w:t xml:space="preserve"> </w:t>
      </w:r>
      <w:r>
        <w:rPr>
          <w:rFonts w:ascii="Tahoma" w:hAnsi="Tahoma" w:cs="Tahoma"/>
          <w:b/>
        </w:rPr>
        <w:t>Authority with Designation</w:t>
      </w:r>
      <w:r w:rsidRPr="00CE7BA2">
        <w:rPr>
          <w:rFonts w:ascii="Tahoma" w:hAnsi="Tahoma" w:cs="Tahoma"/>
          <w:b/>
        </w:rPr>
        <w:t xml:space="preserve"> </w:t>
      </w:r>
    </w:p>
    <w:p w14:paraId="521A1AE6" w14:textId="77777777" w:rsidR="00374032" w:rsidRPr="00625A23" w:rsidRDefault="00374032" w:rsidP="00374032">
      <w:pPr>
        <w:jc w:val="center"/>
        <w:rPr>
          <w:rFonts w:ascii="Arial" w:hAnsi="Arial" w:cs="Arial"/>
          <w:sz w:val="22"/>
          <w:szCs w:val="22"/>
          <w:lang w:val="en-GB"/>
        </w:rPr>
      </w:pPr>
    </w:p>
    <w:p w14:paraId="4E86D527" w14:textId="77777777" w:rsidR="00374032" w:rsidRPr="00625A23" w:rsidRDefault="00374032" w:rsidP="00374032">
      <w:pPr>
        <w:jc w:val="center"/>
        <w:rPr>
          <w:rFonts w:ascii="Arial" w:hAnsi="Arial" w:cs="Arial"/>
          <w:sz w:val="22"/>
          <w:szCs w:val="22"/>
          <w:lang w:val="en-GB"/>
        </w:rPr>
      </w:pPr>
    </w:p>
    <w:p w14:paraId="25AC0CB7" w14:textId="77777777" w:rsidR="00374032" w:rsidRPr="00625A23" w:rsidRDefault="00374032" w:rsidP="00374032">
      <w:pPr>
        <w:jc w:val="center"/>
        <w:rPr>
          <w:rFonts w:ascii="Arial" w:hAnsi="Arial" w:cs="Arial"/>
          <w:sz w:val="22"/>
          <w:szCs w:val="22"/>
          <w:lang w:val="en-GB"/>
        </w:rPr>
      </w:pPr>
    </w:p>
    <w:p w14:paraId="54709043" w14:textId="77777777" w:rsidR="00374032" w:rsidRDefault="00374032" w:rsidP="00374032">
      <w:pPr>
        <w:jc w:val="center"/>
        <w:rPr>
          <w:rFonts w:ascii="Arial" w:hAnsi="Arial" w:cs="Arial"/>
          <w:sz w:val="22"/>
          <w:szCs w:val="22"/>
          <w:lang w:val="en-GB"/>
        </w:rPr>
      </w:pPr>
    </w:p>
    <w:p w14:paraId="7D5B34A0" w14:textId="77777777" w:rsidR="00211F83" w:rsidRDefault="00211F83" w:rsidP="00374032">
      <w:pPr>
        <w:jc w:val="center"/>
        <w:rPr>
          <w:rFonts w:ascii="Arial" w:hAnsi="Arial" w:cs="Arial"/>
          <w:sz w:val="22"/>
          <w:szCs w:val="22"/>
          <w:lang w:val="en-GB"/>
        </w:rPr>
      </w:pPr>
    </w:p>
    <w:p w14:paraId="2EFED99C" w14:textId="77777777" w:rsidR="00211F83" w:rsidRPr="00625A23" w:rsidRDefault="00211F83" w:rsidP="00374032">
      <w:pPr>
        <w:jc w:val="center"/>
        <w:rPr>
          <w:rFonts w:ascii="Arial" w:hAnsi="Arial" w:cs="Arial"/>
          <w:sz w:val="22"/>
          <w:szCs w:val="22"/>
          <w:lang w:val="en-GB"/>
        </w:rPr>
      </w:pPr>
    </w:p>
    <w:p w14:paraId="01EEF657" w14:textId="77777777" w:rsidR="00374032" w:rsidRPr="00625A23" w:rsidRDefault="00374032" w:rsidP="00374032">
      <w:pPr>
        <w:jc w:val="center"/>
        <w:rPr>
          <w:rFonts w:ascii="Arial" w:hAnsi="Arial" w:cs="Arial"/>
          <w:sz w:val="22"/>
          <w:szCs w:val="22"/>
          <w:lang w:val="en-GB"/>
        </w:rPr>
      </w:pPr>
    </w:p>
    <w:p w14:paraId="476D11B7" w14:textId="77777777" w:rsidR="00374032" w:rsidRPr="00625A23" w:rsidRDefault="00374032" w:rsidP="00374032">
      <w:pPr>
        <w:jc w:val="center"/>
        <w:rPr>
          <w:rFonts w:ascii="Arial" w:hAnsi="Arial" w:cs="Arial"/>
          <w:sz w:val="22"/>
          <w:szCs w:val="22"/>
          <w:lang w:val="en-GB"/>
        </w:rPr>
      </w:pPr>
    </w:p>
    <w:p w14:paraId="3E4D7678" w14:textId="77777777" w:rsidR="003E4C69" w:rsidRPr="000C23F6" w:rsidRDefault="003E4C69" w:rsidP="003E4C69">
      <w:pPr>
        <w:jc w:val="center"/>
        <w:rPr>
          <w:sz w:val="28"/>
          <w:szCs w:val="28"/>
          <w:lang w:val="en-GB"/>
        </w:rPr>
      </w:pPr>
      <w:r w:rsidRPr="000C23F6">
        <w:rPr>
          <w:sz w:val="28"/>
          <w:szCs w:val="28"/>
          <w:lang w:val="en-GB"/>
        </w:rPr>
        <w:t>FORMAT</w:t>
      </w:r>
    </w:p>
    <w:p w14:paraId="3CC6B408" w14:textId="77777777" w:rsidR="003E4C69" w:rsidRPr="000C23F6" w:rsidRDefault="003E4C69" w:rsidP="003E4C69">
      <w:pPr>
        <w:jc w:val="center"/>
        <w:rPr>
          <w:rFonts w:ascii="Arial" w:hAnsi="Arial" w:cs="Arial"/>
          <w:b/>
          <w:bCs/>
          <w:sz w:val="21"/>
          <w:szCs w:val="21"/>
          <w:lang w:val="en-GB"/>
        </w:rPr>
      </w:pPr>
    </w:p>
    <w:p w14:paraId="2DF579F6" w14:textId="77777777" w:rsidR="003E4C69" w:rsidRPr="000C23F6" w:rsidRDefault="003E4C69" w:rsidP="003E4C69">
      <w:pPr>
        <w:jc w:val="center"/>
        <w:rPr>
          <w:rFonts w:ascii="Arial" w:hAnsi="Arial" w:cs="Arial"/>
          <w:b/>
          <w:bCs/>
          <w:sz w:val="21"/>
          <w:szCs w:val="21"/>
          <w:lang w:val="en-GB"/>
        </w:rPr>
      </w:pPr>
    </w:p>
    <w:p w14:paraId="3D54B127" w14:textId="77777777" w:rsidR="003E4C69" w:rsidRPr="0084416B" w:rsidRDefault="003E4C69" w:rsidP="003E4C69">
      <w:pPr>
        <w:jc w:val="center"/>
        <w:rPr>
          <w:rFonts w:ascii="Arial" w:hAnsi="Arial" w:cs="Arial"/>
          <w:b/>
          <w:i/>
          <w:iCs/>
          <w:sz w:val="20"/>
          <w:u w:val="single"/>
          <w:lang w:val="en-GB"/>
        </w:rPr>
      </w:pPr>
      <w:r w:rsidRPr="000C23F6">
        <w:rPr>
          <w:rFonts w:ascii="Arial" w:hAnsi="Arial" w:cs="Arial"/>
          <w:sz w:val="28"/>
          <w:szCs w:val="28"/>
          <w:lang w:val="en-GB"/>
        </w:rPr>
        <w:t xml:space="preserve"> </w:t>
      </w:r>
      <w:r w:rsidRPr="0084416B">
        <w:rPr>
          <w:rFonts w:ascii="Arial" w:hAnsi="Arial" w:cs="Arial"/>
          <w:b/>
          <w:sz w:val="28"/>
          <w:szCs w:val="28"/>
          <w:u w:val="single"/>
          <w:lang w:val="en-GB"/>
        </w:rPr>
        <w:t xml:space="preserve">Invitation for </w:t>
      </w:r>
      <w:r>
        <w:rPr>
          <w:rFonts w:ascii="Arial" w:hAnsi="Arial" w:cs="Arial"/>
          <w:b/>
          <w:sz w:val="28"/>
          <w:szCs w:val="28"/>
          <w:u w:val="single"/>
          <w:lang w:val="en-GB"/>
        </w:rPr>
        <w:t>Tender</w:t>
      </w:r>
      <w:r w:rsidRPr="0084416B">
        <w:rPr>
          <w:rFonts w:ascii="Arial" w:hAnsi="Arial" w:cs="Arial"/>
          <w:b/>
          <w:sz w:val="28"/>
          <w:szCs w:val="28"/>
          <w:u w:val="single"/>
          <w:lang w:val="en-GB"/>
        </w:rPr>
        <w:t>s (IFT</w:t>
      </w:r>
      <w:r w:rsidRPr="0084416B">
        <w:rPr>
          <w:rFonts w:ascii="Arial" w:hAnsi="Arial" w:cs="Arial"/>
          <w:b/>
          <w:i/>
          <w:iCs/>
          <w:sz w:val="20"/>
          <w:u w:val="single"/>
          <w:lang w:val="en-GB"/>
        </w:rPr>
        <w:t>)</w:t>
      </w:r>
    </w:p>
    <w:p w14:paraId="751CF663" w14:textId="77777777" w:rsidR="003E4C69" w:rsidRPr="000C23F6" w:rsidRDefault="003E4C69" w:rsidP="003E4C69">
      <w:pPr>
        <w:jc w:val="center"/>
        <w:rPr>
          <w:rFonts w:ascii="Arial" w:hAnsi="Arial" w:cs="Arial"/>
          <w:sz w:val="21"/>
          <w:szCs w:val="21"/>
          <w:lang w:val="en-GB"/>
        </w:rPr>
      </w:pPr>
    </w:p>
    <w:p w14:paraId="73253045" w14:textId="77777777" w:rsidR="003E4C69" w:rsidRPr="000C23F6" w:rsidRDefault="003E4C69" w:rsidP="003E4C69">
      <w:pPr>
        <w:spacing w:before="120" w:after="120"/>
        <w:ind w:left="110" w:hanging="110"/>
        <w:jc w:val="both"/>
        <w:rPr>
          <w:rFonts w:ascii="Arial" w:hAnsi="Arial" w:cs="Arial"/>
          <w:i/>
          <w:iCs/>
          <w:sz w:val="20"/>
          <w:lang w:val="en-GB"/>
        </w:rPr>
      </w:pPr>
      <w:r w:rsidRPr="000C23F6">
        <w:rPr>
          <w:rFonts w:ascii="Arial" w:hAnsi="Arial" w:cs="Arial"/>
          <w:b/>
          <w:bCs/>
          <w:i/>
          <w:iCs/>
          <w:sz w:val="20"/>
          <w:lang w:val="en-GB"/>
        </w:rPr>
        <w:t xml:space="preserve"> </w:t>
      </w:r>
      <w:r w:rsidRPr="000C23F6">
        <w:rPr>
          <w:rFonts w:ascii="Arial" w:hAnsi="Arial" w:cs="Arial"/>
          <w:i/>
          <w:iCs/>
          <w:sz w:val="20"/>
          <w:lang w:val="en-GB"/>
        </w:rPr>
        <w:t xml:space="preserve"> The </w:t>
      </w:r>
      <w:r w:rsidRPr="000C23F6">
        <w:rPr>
          <w:rFonts w:ascii="Arial" w:hAnsi="Arial" w:cs="Arial"/>
          <w:b/>
          <w:i/>
          <w:iCs/>
          <w:sz w:val="20"/>
          <w:lang w:val="en-GB"/>
        </w:rPr>
        <w:t xml:space="preserve">Invitation for </w:t>
      </w:r>
      <w:r>
        <w:rPr>
          <w:rFonts w:ascii="Arial" w:hAnsi="Arial" w:cs="Arial"/>
          <w:b/>
          <w:i/>
          <w:iCs/>
          <w:sz w:val="20"/>
          <w:lang w:val="en-GB"/>
        </w:rPr>
        <w:t>Tender</w:t>
      </w:r>
      <w:r w:rsidRPr="000C23F6">
        <w:rPr>
          <w:rFonts w:ascii="Arial" w:hAnsi="Arial" w:cs="Arial"/>
          <w:b/>
          <w:i/>
          <w:iCs/>
          <w:sz w:val="20"/>
          <w:lang w:val="en-GB"/>
        </w:rPr>
        <w:t xml:space="preserve">s (IFT) </w:t>
      </w:r>
      <w:r w:rsidRPr="000C23F6">
        <w:rPr>
          <w:rFonts w:ascii="Arial" w:hAnsi="Arial" w:cs="Arial"/>
          <w:i/>
          <w:iCs/>
          <w:sz w:val="20"/>
          <w:lang w:val="en-GB"/>
        </w:rPr>
        <w:t xml:space="preserve">is a copy of the standard format as appears on the website and used for published advertisement that provides relevant and essential information to help </w:t>
      </w:r>
      <w:r>
        <w:rPr>
          <w:rFonts w:ascii="Arial" w:hAnsi="Arial" w:cs="Arial"/>
          <w:i/>
          <w:iCs/>
          <w:sz w:val="20"/>
          <w:lang w:val="en-GB"/>
        </w:rPr>
        <w:t>Tender</w:t>
      </w:r>
      <w:r w:rsidRPr="000C23F6">
        <w:rPr>
          <w:rFonts w:ascii="Arial" w:hAnsi="Arial" w:cs="Arial"/>
          <w:i/>
          <w:iCs/>
          <w:sz w:val="20"/>
          <w:lang w:val="en-GB"/>
        </w:rPr>
        <w:t xml:space="preserve">ers to decide whether or not to participate in the particular </w:t>
      </w:r>
      <w:r>
        <w:rPr>
          <w:rFonts w:ascii="Arial" w:hAnsi="Arial" w:cs="Arial"/>
          <w:i/>
          <w:iCs/>
          <w:sz w:val="20"/>
          <w:lang w:val="en-GB"/>
        </w:rPr>
        <w:t>Tender</w:t>
      </w:r>
      <w:r w:rsidRPr="000C23F6">
        <w:rPr>
          <w:rFonts w:ascii="Arial" w:hAnsi="Arial" w:cs="Arial"/>
          <w:i/>
          <w:iCs/>
          <w:sz w:val="20"/>
          <w:lang w:val="en-GB"/>
        </w:rPr>
        <w:t xml:space="preserve">. This is provided in the </w:t>
      </w:r>
      <w:r>
        <w:rPr>
          <w:rFonts w:ascii="Arial" w:hAnsi="Arial" w:cs="Arial"/>
          <w:i/>
          <w:iCs/>
          <w:sz w:val="20"/>
          <w:lang w:val="en-GB"/>
        </w:rPr>
        <w:t>Tender</w:t>
      </w:r>
      <w:r w:rsidRPr="000C23F6">
        <w:rPr>
          <w:rFonts w:ascii="Arial" w:hAnsi="Arial" w:cs="Arial"/>
          <w:i/>
          <w:iCs/>
          <w:sz w:val="20"/>
          <w:lang w:val="en-GB"/>
        </w:rPr>
        <w:t xml:space="preserve"> Document for information only.</w:t>
      </w:r>
      <w:r>
        <w:rPr>
          <w:rFonts w:ascii="Arial" w:hAnsi="Arial" w:cs="Arial"/>
          <w:i/>
          <w:iCs/>
          <w:sz w:val="20"/>
          <w:lang w:val="en-GB"/>
        </w:rPr>
        <w:t xml:space="preserve"> This should not be included in the FINAL DOCUMENT.</w:t>
      </w:r>
    </w:p>
    <w:p w14:paraId="74B9AE17" w14:textId="77777777" w:rsidR="003E4C69" w:rsidRPr="000C23F6" w:rsidRDefault="003E4C69" w:rsidP="003E4C69">
      <w:pPr>
        <w:rPr>
          <w:lang w:val="en-GB"/>
        </w:rPr>
      </w:pPr>
      <w:r w:rsidRPr="000C23F6">
        <w:rPr>
          <w:rFonts w:ascii="Arial" w:hAnsi="Arial" w:cs="Arial"/>
          <w:i/>
          <w:iCs/>
          <w:sz w:val="22"/>
          <w:szCs w:val="22"/>
          <w:lang w:val="en-GB"/>
        </w:rPr>
        <w:t xml:space="preserve">  </w:t>
      </w:r>
    </w:p>
    <w:p w14:paraId="12589F45" w14:textId="77777777" w:rsidR="00374032" w:rsidRPr="00625A23" w:rsidRDefault="00374032" w:rsidP="00374032">
      <w:pPr>
        <w:jc w:val="center"/>
        <w:rPr>
          <w:rFonts w:ascii="Arial" w:hAnsi="Arial" w:cs="Arial"/>
          <w:sz w:val="22"/>
          <w:szCs w:val="22"/>
          <w:lang w:val="en-GB"/>
        </w:rPr>
      </w:pPr>
    </w:p>
    <w:p w14:paraId="6CE2D7BB" w14:textId="77777777" w:rsidR="00374032" w:rsidRPr="00625A23" w:rsidRDefault="00374032" w:rsidP="00374032">
      <w:pPr>
        <w:jc w:val="center"/>
        <w:rPr>
          <w:rFonts w:ascii="Arial" w:hAnsi="Arial" w:cs="Arial"/>
          <w:sz w:val="22"/>
          <w:szCs w:val="22"/>
          <w:lang w:val="en-GB"/>
        </w:rPr>
      </w:pPr>
    </w:p>
    <w:p w14:paraId="557B0D94" w14:textId="77777777" w:rsidR="00374032" w:rsidRPr="00625A23" w:rsidRDefault="00374032" w:rsidP="00374032">
      <w:pPr>
        <w:jc w:val="center"/>
        <w:rPr>
          <w:rFonts w:ascii="Arial" w:hAnsi="Arial" w:cs="Arial"/>
          <w:sz w:val="22"/>
          <w:szCs w:val="22"/>
          <w:lang w:val="en-GB"/>
        </w:rPr>
      </w:pPr>
    </w:p>
    <w:p w14:paraId="6CC4CF4A" w14:textId="77777777" w:rsidR="00374032" w:rsidRPr="00625A23" w:rsidRDefault="00374032" w:rsidP="00374032">
      <w:pPr>
        <w:jc w:val="center"/>
        <w:rPr>
          <w:rFonts w:ascii="Arial" w:hAnsi="Arial" w:cs="Arial"/>
          <w:sz w:val="22"/>
          <w:szCs w:val="22"/>
          <w:lang w:val="en-GB"/>
        </w:rPr>
      </w:pPr>
    </w:p>
    <w:p w14:paraId="555132A2" w14:textId="77777777" w:rsidR="00374032" w:rsidRPr="00625A23" w:rsidRDefault="00374032" w:rsidP="00374032">
      <w:pPr>
        <w:jc w:val="center"/>
        <w:rPr>
          <w:rFonts w:ascii="Arial" w:hAnsi="Arial" w:cs="Arial"/>
          <w:sz w:val="22"/>
          <w:szCs w:val="22"/>
          <w:lang w:val="en-GB"/>
        </w:rPr>
      </w:pPr>
    </w:p>
    <w:p w14:paraId="2710484B" w14:textId="77777777" w:rsidR="00374032" w:rsidRPr="00625A23" w:rsidRDefault="00374032" w:rsidP="00374032">
      <w:pPr>
        <w:jc w:val="center"/>
        <w:rPr>
          <w:rFonts w:ascii="Arial" w:hAnsi="Arial" w:cs="Arial"/>
          <w:sz w:val="22"/>
          <w:szCs w:val="22"/>
          <w:lang w:val="en-GB"/>
        </w:rPr>
      </w:pPr>
    </w:p>
    <w:p w14:paraId="36B23E1D" w14:textId="77777777" w:rsidR="00374032" w:rsidRPr="00625A23" w:rsidRDefault="00374032" w:rsidP="00374032">
      <w:pPr>
        <w:jc w:val="center"/>
        <w:rPr>
          <w:rFonts w:ascii="Arial" w:hAnsi="Arial" w:cs="Arial"/>
          <w:sz w:val="22"/>
          <w:szCs w:val="22"/>
          <w:lang w:val="en-GB"/>
        </w:rPr>
      </w:pPr>
    </w:p>
    <w:p w14:paraId="6F05A258" w14:textId="77777777" w:rsidR="00374032" w:rsidRPr="00625A23" w:rsidRDefault="00374032" w:rsidP="00374032">
      <w:pPr>
        <w:jc w:val="center"/>
        <w:rPr>
          <w:rFonts w:ascii="Arial" w:hAnsi="Arial" w:cs="Arial"/>
          <w:sz w:val="22"/>
          <w:szCs w:val="22"/>
          <w:lang w:val="en-GB"/>
        </w:rPr>
      </w:pPr>
    </w:p>
    <w:p w14:paraId="4631F292" w14:textId="77777777" w:rsidR="00374032" w:rsidRPr="00625A23" w:rsidRDefault="00374032" w:rsidP="00374032">
      <w:pPr>
        <w:jc w:val="center"/>
        <w:rPr>
          <w:rFonts w:ascii="Arial" w:hAnsi="Arial" w:cs="Arial"/>
          <w:sz w:val="22"/>
          <w:szCs w:val="22"/>
          <w:lang w:val="en-GB"/>
        </w:rPr>
      </w:pPr>
    </w:p>
    <w:p w14:paraId="05339466" w14:textId="77777777" w:rsidR="00374032" w:rsidRPr="00625A23" w:rsidRDefault="00374032" w:rsidP="00374032">
      <w:pPr>
        <w:jc w:val="center"/>
        <w:rPr>
          <w:rFonts w:ascii="Arial" w:hAnsi="Arial" w:cs="Arial"/>
          <w:sz w:val="22"/>
          <w:szCs w:val="22"/>
          <w:lang w:val="en-GB"/>
        </w:rPr>
      </w:pPr>
    </w:p>
    <w:p w14:paraId="26D0B9DD" w14:textId="77777777" w:rsidR="00374032" w:rsidRPr="00625A23" w:rsidRDefault="00374032" w:rsidP="00374032">
      <w:pPr>
        <w:jc w:val="center"/>
        <w:rPr>
          <w:rFonts w:ascii="Arial" w:hAnsi="Arial" w:cs="Arial"/>
          <w:sz w:val="22"/>
          <w:szCs w:val="22"/>
          <w:lang w:val="en-GB"/>
        </w:rPr>
      </w:pPr>
    </w:p>
    <w:p w14:paraId="30771E97" w14:textId="77777777" w:rsidR="00FB1670" w:rsidRPr="0084416B" w:rsidRDefault="00374032" w:rsidP="00FB1670">
      <w:pPr>
        <w:jc w:val="center"/>
        <w:rPr>
          <w:b/>
          <w:bCs/>
          <w:sz w:val="32"/>
          <w:szCs w:val="32"/>
          <w:u w:val="single"/>
          <w:lang w:val="en-GB"/>
        </w:rPr>
      </w:pPr>
      <w:r w:rsidRPr="00625A23">
        <w:rPr>
          <w:rFonts w:cs="Arial"/>
          <w:sz w:val="22"/>
          <w:szCs w:val="22"/>
          <w:lang w:val="en-GB"/>
        </w:rPr>
        <w:br w:type="page"/>
      </w:r>
      <w:r w:rsidR="00FB1670" w:rsidRPr="0084416B">
        <w:rPr>
          <w:b/>
          <w:bCs/>
          <w:sz w:val="32"/>
          <w:szCs w:val="32"/>
          <w:u w:val="single"/>
          <w:lang w:val="en-GB"/>
        </w:rPr>
        <w:t xml:space="preserve">Invitation for </w:t>
      </w:r>
      <w:r w:rsidR="00FB1670">
        <w:rPr>
          <w:b/>
          <w:bCs/>
          <w:sz w:val="32"/>
          <w:szCs w:val="32"/>
          <w:u w:val="single"/>
          <w:lang w:val="en-GB"/>
        </w:rPr>
        <w:t>Tender</w:t>
      </w:r>
      <w:r w:rsidR="00FB1670" w:rsidRPr="0084416B">
        <w:rPr>
          <w:b/>
          <w:bCs/>
          <w:sz w:val="32"/>
          <w:szCs w:val="32"/>
          <w:u w:val="single"/>
          <w:lang w:val="en-GB"/>
        </w:rPr>
        <w:t>s</w:t>
      </w:r>
    </w:p>
    <w:p w14:paraId="64DD4F62" w14:textId="77777777" w:rsidR="00FB1670" w:rsidRPr="000C23F6" w:rsidRDefault="00167639" w:rsidP="00FB1670">
      <w:pPr>
        <w:jc w:val="center"/>
        <w:rPr>
          <w:rFonts w:ascii="Arial" w:hAnsi="Arial" w:cs="Arial"/>
          <w:i/>
          <w:iCs/>
          <w:sz w:val="20"/>
          <w:szCs w:val="20"/>
          <w:lang w:val="en-GB"/>
        </w:rPr>
      </w:pPr>
      <w:r>
        <w:rPr>
          <w:rFonts w:ascii="Arial" w:hAnsi="Arial" w:cs="Arial"/>
          <w:i/>
          <w:iCs/>
          <w:sz w:val="20"/>
          <w:szCs w:val="20"/>
          <w:lang w:val="en-GB"/>
        </w:rPr>
        <w:t>[</w:t>
      </w:r>
      <w:r w:rsidR="00FB1670" w:rsidRPr="000C23F6">
        <w:rPr>
          <w:rFonts w:ascii="Arial" w:hAnsi="Arial" w:cs="Arial"/>
          <w:i/>
          <w:iCs/>
          <w:sz w:val="20"/>
          <w:szCs w:val="20"/>
          <w:lang w:val="en-GB"/>
        </w:rPr>
        <w:t>This is the website format and as used for published advertisement.</w:t>
      </w:r>
    </w:p>
    <w:p w14:paraId="193B5C36" w14:textId="77777777" w:rsidR="00FB1670" w:rsidRPr="000C23F6" w:rsidRDefault="00FB1670" w:rsidP="00FB1670">
      <w:pPr>
        <w:jc w:val="center"/>
        <w:rPr>
          <w:rFonts w:ascii="Arial" w:hAnsi="Arial" w:cs="Arial"/>
          <w:sz w:val="20"/>
          <w:szCs w:val="20"/>
          <w:lang w:val="en-GB"/>
        </w:rPr>
      </w:pPr>
      <w:r w:rsidRPr="000C23F6">
        <w:rPr>
          <w:rFonts w:ascii="Arial" w:hAnsi="Arial" w:cs="Arial"/>
          <w:i/>
          <w:iCs/>
          <w:sz w:val="20"/>
          <w:szCs w:val="20"/>
          <w:lang w:val="en-GB"/>
        </w:rPr>
        <w:t>It is included in this document for information only]</w:t>
      </w:r>
    </w:p>
    <w:tbl>
      <w:tblPr>
        <w:tblW w:w="9948" w:type="dxa"/>
        <w:tblInd w:w="-25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
        <w:gridCol w:w="18"/>
        <w:gridCol w:w="343"/>
        <w:gridCol w:w="601"/>
        <w:gridCol w:w="2520"/>
        <w:gridCol w:w="361"/>
        <w:gridCol w:w="691"/>
        <w:gridCol w:w="748"/>
        <w:gridCol w:w="220"/>
        <w:gridCol w:w="343"/>
        <w:gridCol w:w="184"/>
        <w:gridCol w:w="88"/>
        <w:gridCol w:w="409"/>
        <w:gridCol w:w="543"/>
        <w:gridCol w:w="134"/>
        <w:gridCol w:w="228"/>
        <w:gridCol w:w="94"/>
        <w:gridCol w:w="1114"/>
        <w:gridCol w:w="832"/>
      </w:tblGrid>
      <w:tr w:rsidR="00FB1670" w:rsidRPr="000C23F6" w14:paraId="52E4D03D" w14:textId="77777777">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14:paraId="154D55E4" w14:textId="77777777" w:rsidR="00FB1670" w:rsidRPr="000C23F6" w:rsidRDefault="00FB1670" w:rsidP="0071051D">
            <w:pPr>
              <w:jc w:val="center"/>
              <w:rPr>
                <w:rFonts w:ascii="Arial" w:hAnsi="Arial" w:cs="Arial"/>
                <w:b/>
                <w:bCs/>
                <w:sz w:val="20"/>
                <w:szCs w:val="20"/>
              </w:rPr>
            </w:pPr>
            <w:r w:rsidRPr="000C23F6">
              <w:rPr>
                <w:rFonts w:ascii="Arial" w:hAnsi="Arial" w:cs="Arial"/>
                <w:b/>
                <w:bCs/>
                <w:sz w:val="20"/>
                <w:szCs w:val="20"/>
              </w:rPr>
              <w:t>GOVERNMENT OF THE PEO</w:t>
            </w:r>
            <w:smartTag w:uri="urn:schemas-microsoft-com:office:smarttags" w:element="stockticker">
              <w:r w:rsidRPr="000C23F6">
                <w:rPr>
                  <w:rFonts w:ascii="Arial" w:hAnsi="Arial" w:cs="Arial"/>
                  <w:b/>
                  <w:bCs/>
                  <w:sz w:val="20"/>
                  <w:szCs w:val="20"/>
                </w:rPr>
                <w:t>PLE</w:t>
              </w:r>
            </w:smartTag>
            <w:r w:rsidRPr="000C23F6">
              <w:rPr>
                <w:rFonts w:ascii="Arial" w:hAnsi="Arial" w:cs="Arial"/>
                <w:b/>
                <w:bCs/>
                <w:sz w:val="20"/>
                <w:szCs w:val="20"/>
              </w:rPr>
              <w:t xml:space="preserve">’S </w:t>
            </w:r>
            <w:smartTag w:uri="urn:schemas-microsoft-com:office:smarttags" w:element="place">
              <w:smartTag w:uri="urn:schemas-microsoft-com:office:smarttags" w:element="PlaceType">
                <w:r w:rsidRPr="000C23F6">
                  <w:rPr>
                    <w:rFonts w:ascii="Arial" w:hAnsi="Arial" w:cs="Arial"/>
                    <w:b/>
                    <w:bCs/>
                    <w:sz w:val="20"/>
                    <w:szCs w:val="20"/>
                  </w:rPr>
                  <w:t>REPUBLIC</w:t>
                </w:r>
              </w:smartTag>
              <w:r w:rsidRPr="000C23F6">
                <w:rPr>
                  <w:rFonts w:ascii="Arial" w:hAnsi="Arial" w:cs="Arial"/>
                  <w:b/>
                  <w:bCs/>
                  <w:sz w:val="20"/>
                  <w:szCs w:val="20"/>
                </w:rPr>
                <w:t xml:space="preserve"> OF </w:t>
              </w:r>
              <w:smartTag w:uri="urn:schemas-microsoft-com:office:smarttags" w:element="PlaceName">
                <w:r w:rsidRPr="000C23F6">
                  <w:rPr>
                    <w:rFonts w:ascii="Arial" w:hAnsi="Arial" w:cs="Arial"/>
                    <w:b/>
                    <w:bCs/>
                    <w:sz w:val="20"/>
                    <w:szCs w:val="20"/>
                  </w:rPr>
                  <w:t>BANGLADESH</w:t>
                </w:r>
              </w:smartTag>
            </w:smartTag>
          </w:p>
        </w:tc>
      </w:tr>
      <w:tr w:rsidR="00FB1670" w:rsidRPr="000C23F6" w14:paraId="56E96912" w14:textId="77777777">
        <w:tc>
          <w:tcPr>
            <w:tcW w:w="495" w:type="dxa"/>
            <w:gridSpan w:val="2"/>
            <w:tcBorders>
              <w:top w:val="single" w:sz="4" w:space="0" w:color="auto"/>
              <w:left w:val="single" w:sz="4" w:space="0" w:color="auto"/>
              <w:bottom w:val="nil"/>
              <w:right w:val="single" w:sz="4" w:space="0" w:color="auto"/>
            </w:tcBorders>
            <w:shd w:val="clear" w:color="auto" w:fill="auto"/>
          </w:tcPr>
          <w:p w14:paraId="2F1587C8"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1</w:t>
            </w:r>
          </w:p>
        </w:tc>
        <w:tc>
          <w:tcPr>
            <w:tcW w:w="3825" w:type="dxa"/>
            <w:gridSpan w:val="4"/>
            <w:tcBorders>
              <w:top w:val="single" w:sz="4" w:space="0" w:color="auto"/>
              <w:left w:val="single" w:sz="4" w:space="0" w:color="auto"/>
              <w:bottom w:val="nil"/>
              <w:right w:val="single" w:sz="4" w:space="0" w:color="auto"/>
            </w:tcBorders>
            <w:shd w:val="clear" w:color="auto" w:fill="auto"/>
          </w:tcPr>
          <w:p w14:paraId="6806D267"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Ministry/Division</w:t>
            </w:r>
          </w:p>
        </w:tc>
        <w:tc>
          <w:tcPr>
            <w:tcW w:w="4796" w:type="dxa"/>
            <w:gridSpan w:val="12"/>
            <w:tcBorders>
              <w:top w:val="single" w:sz="4" w:space="0" w:color="auto"/>
              <w:left w:val="single" w:sz="4" w:space="0" w:color="auto"/>
              <w:bottom w:val="nil"/>
              <w:right w:val="nil"/>
            </w:tcBorders>
            <w:shd w:val="clear" w:color="auto" w:fill="auto"/>
          </w:tcPr>
          <w:p w14:paraId="68C2B5F2"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single" w:sz="4" w:space="0" w:color="auto"/>
              <w:left w:val="single" w:sz="4" w:space="0" w:color="auto"/>
              <w:bottom w:val="nil"/>
              <w:right w:val="single" w:sz="4" w:space="0" w:color="auto"/>
            </w:tcBorders>
            <w:shd w:val="clear" w:color="auto" w:fill="auto"/>
          </w:tcPr>
          <w:p w14:paraId="10CB00C6"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14:paraId="71B15F37" w14:textId="77777777">
        <w:tc>
          <w:tcPr>
            <w:tcW w:w="495" w:type="dxa"/>
            <w:gridSpan w:val="2"/>
            <w:tcBorders>
              <w:top w:val="nil"/>
              <w:left w:val="single" w:sz="4" w:space="0" w:color="auto"/>
              <w:bottom w:val="nil"/>
              <w:right w:val="single" w:sz="4" w:space="0" w:color="auto"/>
            </w:tcBorders>
            <w:shd w:val="clear" w:color="auto" w:fill="auto"/>
          </w:tcPr>
          <w:p w14:paraId="5370B9C5"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2</w:t>
            </w:r>
          </w:p>
        </w:tc>
        <w:tc>
          <w:tcPr>
            <w:tcW w:w="3825" w:type="dxa"/>
            <w:gridSpan w:val="4"/>
            <w:tcBorders>
              <w:top w:val="nil"/>
              <w:left w:val="single" w:sz="4" w:space="0" w:color="auto"/>
              <w:bottom w:val="nil"/>
              <w:right w:val="single" w:sz="4" w:space="0" w:color="auto"/>
            </w:tcBorders>
            <w:shd w:val="clear" w:color="auto" w:fill="auto"/>
          </w:tcPr>
          <w:p w14:paraId="2693996D"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Agency</w:t>
            </w:r>
          </w:p>
        </w:tc>
        <w:tc>
          <w:tcPr>
            <w:tcW w:w="4796" w:type="dxa"/>
            <w:gridSpan w:val="12"/>
            <w:tcBorders>
              <w:top w:val="nil"/>
              <w:left w:val="single" w:sz="4" w:space="0" w:color="auto"/>
              <w:bottom w:val="nil"/>
              <w:right w:val="nil"/>
            </w:tcBorders>
            <w:shd w:val="clear" w:color="auto" w:fill="auto"/>
          </w:tcPr>
          <w:p w14:paraId="0771C2CB"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nil"/>
              <w:left w:val="single" w:sz="4" w:space="0" w:color="auto"/>
              <w:bottom w:val="nil"/>
              <w:right w:val="single" w:sz="4" w:space="0" w:color="auto"/>
            </w:tcBorders>
            <w:shd w:val="clear" w:color="auto" w:fill="auto"/>
          </w:tcPr>
          <w:p w14:paraId="324A9135"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14:paraId="6C7E8790" w14:textId="77777777">
        <w:tc>
          <w:tcPr>
            <w:tcW w:w="495" w:type="dxa"/>
            <w:gridSpan w:val="2"/>
            <w:tcBorders>
              <w:top w:val="nil"/>
              <w:left w:val="single" w:sz="4" w:space="0" w:color="auto"/>
              <w:bottom w:val="nil"/>
              <w:right w:val="single" w:sz="4" w:space="0" w:color="auto"/>
            </w:tcBorders>
            <w:shd w:val="clear" w:color="auto" w:fill="auto"/>
          </w:tcPr>
          <w:p w14:paraId="3C9EAD54"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3</w:t>
            </w:r>
          </w:p>
        </w:tc>
        <w:tc>
          <w:tcPr>
            <w:tcW w:w="3825" w:type="dxa"/>
            <w:gridSpan w:val="4"/>
            <w:tcBorders>
              <w:top w:val="nil"/>
              <w:left w:val="single" w:sz="4" w:space="0" w:color="auto"/>
              <w:bottom w:val="nil"/>
              <w:right w:val="single" w:sz="4" w:space="0" w:color="auto"/>
            </w:tcBorders>
            <w:shd w:val="clear" w:color="auto" w:fill="auto"/>
          </w:tcPr>
          <w:p w14:paraId="2E6C3C2B"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Procuring Entity Name</w:t>
            </w:r>
          </w:p>
        </w:tc>
        <w:tc>
          <w:tcPr>
            <w:tcW w:w="5628" w:type="dxa"/>
            <w:gridSpan w:val="13"/>
            <w:tcBorders>
              <w:top w:val="nil"/>
              <w:left w:val="single" w:sz="4" w:space="0" w:color="auto"/>
              <w:bottom w:val="nil"/>
              <w:right w:val="single" w:sz="4" w:space="0" w:color="auto"/>
            </w:tcBorders>
            <w:shd w:val="clear" w:color="auto" w:fill="auto"/>
          </w:tcPr>
          <w:p w14:paraId="094D107F"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320306F3" w14:textId="77777777">
        <w:tc>
          <w:tcPr>
            <w:tcW w:w="495" w:type="dxa"/>
            <w:gridSpan w:val="2"/>
            <w:tcBorders>
              <w:top w:val="nil"/>
              <w:left w:val="single" w:sz="4" w:space="0" w:color="auto"/>
              <w:bottom w:val="nil"/>
              <w:right w:val="single" w:sz="4" w:space="0" w:color="auto"/>
            </w:tcBorders>
            <w:shd w:val="clear" w:color="auto" w:fill="auto"/>
          </w:tcPr>
          <w:p w14:paraId="4D239EB1"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4</w:t>
            </w:r>
          </w:p>
        </w:tc>
        <w:tc>
          <w:tcPr>
            <w:tcW w:w="3825" w:type="dxa"/>
            <w:gridSpan w:val="4"/>
            <w:tcBorders>
              <w:top w:val="nil"/>
              <w:left w:val="single" w:sz="4" w:space="0" w:color="auto"/>
              <w:bottom w:val="nil"/>
              <w:right w:val="single" w:sz="4" w:space="0" w:color="auto"/>
            </w:tcBorders>
            <w:shd w:val="clear" w:color="auto" w:fill="auto"/>
          </w:tcPr>
          <w:p w14:paraId="6A8BBE0C"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Procuring Entity Code</w:t>
            </w:r>
          </w:p>
        </w:tc>
        <w:tc>
          <w:tcPr>
            <w:tcW w:w="5628" w:type="dxa"/>
            <w:gridSpan w:val="13"/>
            <w:tcBorders>
              <w:top w:val="nil"/>
              <w:left w:val="single" w:sz="4" w:space="0" w:color="auto"/>
              <w:bottom w:val="nil"/>
              <w:right w:val="single" w:sz="4" w:space="0" w:color="auto"/>
            </w:tcBorders>
            <w:shd w:val="clear" w:color="auto" w:fill="auto"/>
          </w:tcPr>
          <w:p w14:paraId="0E06B2B8"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Not used at present</w:t>
            </w:r>
          </w:p>
        </w:tc>
      </w:tr>
      <w:tr w:rsidR="00FB1670" w:rsidRPr="000C23F6" w14:paraId="5676AEC5" w14:textId="77777777">
        <w:tc>
          <w:tcPr>
            <w:tcW w:w="495" w:type="dxa"/>
            <w:gridSpan w:val="2"/>
            <w:tcBorders>
              <w:top w:val="nil"/>
              <w:left w:val="single" w:sz="4" w:space="0" w:color="auto"/>
              <w:bottom w:val="nil"/>
              <w:right w:val="single" w:sz="4" w:space="0" w:color="auto"/>
            </w:tcBorders>
            <w:shd w:val="clear" w:color="auto" w:fill="auto"/>
          </w:tcPr>
          <w:p w14:paraId="392E6468"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5</w:t>
            </w:r>
          </w:p>
        </w:tc>
        <w:tc>
          <w:tcPr>
            <w:tcW w:w="3825" w:type="dxa"/>
            <w:gridSpan w:val="4"/>
            <w:tcBorders>
              <w:top w:val="nil"/>
              <w:left w:val="single" w:sz="4" w:space="0" w:color="auto"/>
              <w:bottom w:val="nil"/>
              <w:right w:val="single" w:sz="4" w:space="0" w:color="auto"/>
            </w:tcBorders>
            <w:shd w:val="clear" w:color="auto" w:fill="auto"/>
          </w:tcPr>
          <w:p w14:paraId="43CEB23D"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Procuring Entity District</w:t>
            </w:r>
          </w:p>
        </w:tc>
        <w:tc>
          <w:tcPr>
            <w:tcW w:w="3226" w:type="dxa"/>
            <w:gridSpan w:val="8"/>
            <w:tcBorders>
              <w:top w:val="nil"/>
              <w:left w:val="single" w:sz="4" w:space="0" w:color="auto"/>
              <w:bottom w:val="nil"/>
              <w:right w:val="nil"/>
            </w:tcBorders>
            <w:shd w:val="clear" w:color="auto" w:fill="auto"/>
          </w:tcPr>
          <w:p w14:paraId="6B989A6F"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362" w:type="dxa"/>
            <w:gridSpan w:val="2"/>
            <w:tcBorders>
              <w:top w:val="nil"/>
              <w:left w:val="single" w:sz="4" w:space="0" w:color="auto"/>
              <w:bottom w:val="nil"/>
              <w:right w:val="nil"/>
            </w:tcBorders>
            <w:shd w:val="clear" w:color="auto" w:fill="auto"/>
          </w:tcPr>
          <w:p w14:paraId="58699114"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040" w:type="dxa"/>
            <w:gridSpan w:val="3"/>
            <w:tcBorders>
              <w:top w:val="nil"/>
              <w:left w:val="single" w:sz="4" w:space="0" w:color="auto"/>
              <w:bottom w:val="nil"/>
              <w:right w:val="single" w:sz="4" w:space="0" w:color="auto"/>
            </w:tcBorders>
            <w:shd w:val="clear" w:color="auto" w:fill="auto"/>
          </w:tcPr>
          <w:p w14:paraId="64EF96BD" w14:textId="77777777" w:rsidR="00FB1670" w:rsidRPr="000C23F6" w:rsidRDefault="00FB1670" w:rsidP="0071051D">
            <w:pPr>
              <w:jc w:val="both"/>
              <w:rPr>
                <w:rFonts w:ascii="Arial" w:hAnsi="Arial" w:cs="Arial"/>
                <w:sz w:val="20"/>
                <w:szCs w:val="20"/>
              </w:rPr>
            </w:pPr>
          </w:p>
        </w:tc>
      </w:tr>
      <w:tr w:rsidR="00FB1670" w:rsidRPr="000C23F6" w14:paraId="0E086C7B" w14:textId="77777777">
        <w:tc>
          <w:tcPr>
            <w:tcW w:w="495" w:type="dxa"/>
            <w:gridSpan w:val="2"/>
            <w:tcBorders>
              <w:top w:val="nil"/>
              <w:left w:val="single" w:sz="4" w:space="0" w:color="auto"/>
              <w:bottom w:val="nil"/>
              <w:right w:val="single" w:sz="4" w:space="0" w:color="auto"/>
            </w:tcBorders>
            <w:shd w:val="clear" w:color="auto" w:fill="auto"/>
          </w:tcPr>
          <w:p w14:paraId="221B9ACD"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6</w:t>
            </w:r>
          </w:p>
        </w:tc>
        <w:tc>
          <w:tcPr>
            <w:tcW w:w="3825" w:type="dxa"/>
            <w:gridSpan w:val="4"/>
            <w:tcBorders>
              <w:top w:val="nil"/>
              <w:left w:val="single" w:sz="4" w:space="0" w:color="auto"/>
              <w:bottom w:val="nil"/>
              <w:right w:val="single" w:sz="4" w:space="0" w:color="auto"/>
            </w:tcBorders>
            <w:shd w:val="clear" w:color="auto" w:fill="auto"/>
          </w:tcPr>
          <w:p w14:paraId="180E7F25"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Invitation for </w:t>
            </w:r>
          </w:p>
        </w:tc>
        <w:tc>
          <w:tcPr>
            <w:tcW w:w="1659" w:type="dxa"/>
            <w:gridSpan w:val="3"/>
            <w:tcBorders>
              <w:top w:val="nil"/>
              <w:left w:val="single" w:sz="4" w:space="0" w:color="auto"/>
              <w:bottom w:val="nil"/>
              <w:right w:val="nil"/>
            </w:tcBorders>
            <w:shd w:val="clear" w:color="auto" w:fill="auto"/>
          </w:tcPr>
          <w:p w14:paraId="7F306BA7"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343" w:type="dxa"/>
            <w:tcBorders>
              <w:top w:val="nil"/>
              <w:left w:val="single" w:sz="4" w:space="0" w:color="auto"/>
              <w:bottom w:val="nil"/>
              <w:right w:val="nil"/>
            </w:tcBorders>
            <w:shd w:val="clear" w:color="auto" w:fill="auto"/>
          </w:tcPr>
          <w:p w14:paraId="7F9EF53A"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1224" w:type="dxa"/>
            <w:gridSpan w:val="4"/>
            <w:tcBorders>
              <w:top w:val="nil"/>
              <w:left w:val="single" w:sz="4" w:space="0" w:color="auto"/>
              <w:bottom w:val="nil"/>
              <w:right w:val="nil"/>
            </w:tcBorders>
            <w:shd w:val="clear" w:color="auto" w:fill="auto"/>
          </w:tcPr>
          <w:p w14:paraId="1032B32D"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362" w:type="dxa"/>
            <w:gridSpan w:val="2"/>
            <w:tcBorders>
              <w:top w:val="nil"/>
              <w:left w:val="single" w:sz="4" w:space="0" w:color="auto"/>
              <w:bottom w:val="nil"/>
              <w:right w:val="nil"/>
            </w:tcBorders>
            <w:shd w:val="clear" w:color="auto" w:fill="auto"/>
          </w:tcPr>
          <w:p w14:paraId="041077A1"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1208" w:type="dxa"/>
            <w:gridSpan w:val="2"/>
            <w:tcBorders>
              <w:top w:val="nil"/>
              <w:left w:val="single" w:sz="4" w:space="0" w:color="auto"/>
              <w:bottom w:val="nil"/>
              <w:right w:val="nil"/>
            </w:tcBorders>
            <w:shd w:val="clear" w:color="auto" w:fill="auto"/>
          </w:tcPr>
          <w:p w14:paraId="06CA0A66"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nil"/>
              <w:left w:val="single" w:sz="4" w:space="0" w:color="auto"/>
              <w:bottom w:val="nil"/>
              <w:right w:val="single" w:sz="4" w:space="0" w:color="auto"/>
            </w:tcBorders>
            <w:shd w:val="clear" w:color="auto" w:fill="auto"/>
          </w:tcPr>
          <w:p w14:paraId="0FFD934B"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14:paraId="481E24B0" w14:textId="77777777">
        <w:tc>
          <w:tcPr>
            <w:tcW w:w="495" w:type="dxa"/>
            <w:gridSpan w:val="2"/>
            <w:tcBorders>
              <w:top w:val="nil"/>
              <w:left w:val="single" w:sz="4" w:space="0" w:color="auto"/>
              <w:bottom w:val="nil"/>
              <w:right w:val="single" w:sz="4" w:space="0" w:color="auto"/>
            </w:tcBorders>
            <w:shd w:val="clear" w:color="auto" w:fill="auto"/>
          </w:tcPr>
          <w:p w14:paraId="7436620E"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7</w:t>
            </w:r>
          </w:p>
        </w:tc>
        <w:tc>
          <w:tcPr>
            <w:tcW w:w="3825" w:type="dxa"/>
            <w:gridSpan w:val="4"/>
            <w:tcBorders>
              <w:top w:val="nil"/>
              <w:left w:val="single" w:sz="4" w:space="0" w:color="auto"/>
              <w:bottom w:val="nil"/>
              <w:right w:val="single" w:sz="4" w:space="0" w:color="auto"/>
            </w:tcBorders>
            <w:shd w:val="clear" w:color="auto" w:fill="auto"/>
          </w:tcPr>
          <w:p w14:paraId="655C95D7"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Invitation Ref No</w:t>
            </w:r>
          </w:p>
        </w:tc>
        <w:tc>
          <w:tcPr>
            <w:tcW w:w="5628" w:type="dxa"/>
            <w:gridSpan w:val="13"/>
            <w:tcBorders>
              <w:top w:val="nil"/>
              <w:left w:val="single" w:sz="4" w:space="0" w:color="auto"/>
              <w:bottom w:val="nil"/>
              <w:right w:val="single" w:sz="4" w:space="0" w:color="auto"/>
            </w:tcBorders>
            <w:shd w:val="clear" w:color="auto" w:fill="auto"/>
          </w:tcPr>
          <w:p w14:paraId="2BED4288"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5EDA8943" w14:textId="77777777">
        <w:tc>
          <w:tcPr>
            <w:tcW w:w="495" w:type="dxa"/>
            <w:gridSpan w:val="2"/>
            <w:tcBorders>
              <w:top w:val="nil"/>
              <w:left w:val="single" w:sz="4" w:space="0" w:color="auto"/>
              <w:bottom w:val="single" w:sz="4" w:space="0" w:color="auto"/>
              <w:right w:val="single" w:sz="4" w:space="0" w:color="auto"/>
            </w:tcBorders>
            <w:shd w:val="clear" w:color="auto" w:fill="auto"/>
          </w:tcPr>
          <w:p w14:paraId="47724024"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8</w:t>
            </w:r>
          </w:p>
        </w:tc>
        <w:tc>
          <w:tcPr>
            <w:tcW w:w="3825" w:type="dxa"/>
            <w:gridSpan w:val="4"/>
            <w:tcBorders>
              <w:top w:val="nil"/>
              <w:left w:val="single" w:sz="4" w:space="0" w:color="auto"/>
              <w:bottom w:val="single" w:sz="4" w:space="0" w:color="auto"/>
              <w:right w:val="single" w:sz="4" w:space="0" w:color="auto"/>
            </w:tcBorders>
            <w:shd w:val="clear" w:color="auto" w:fill="auto"/>
          </w:tcPr>
          <w:p w14:paraId="05137482"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Date</w:t>
            </w:r>
          </w:p>
        </w:tc>
        <w:tc>
          <w:tcPr>
            <w:tcW w:w="3226" w:type="dxa"/>
            <w:gridSpan w:val="8"/>
            <w:tcBorders>
              <w:top w:val="nil"/>
              <w:left w:val="single" w:sz="4" w:space="0" w:color="auto"/>
              <w:bottom w:val="single" w:sz="4" w:space="0" w:color="auto"/>
              <w:right w:val="single" w:sz="4" w:space="0" w:color="auto"/>
            </w:tcBorders>
            <w:shd w:val="clear" w:color="auto" w:fill="auto"/>
          </w:tcPr>
          <w:p w14:paraId="56694105"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 &lt; select &gt;</w:t>
            </w:r>
          </w:p>
        </w:tc>
        <w:tc>
          <w:tcPr>
            <w:tcW w:w="362" w:type="dxa"/>
            <w:gridSpan w:val="2"/>
            <w:tcBorders>
              <w:top w:val="nil"/>
              <w:left w:val="single" w:sz="4" w:space="0" w:color="auto"/>
              <w:bottom w:val="single" w:sz="4" w:space="0" w:color="auto"/>
              <w:right w:val="single" w:sz="4" w:space="0" w:color="auto"/>
            </w:tcBorders>
            <w:shd w:val="clear" w:color="auto" w:fill="auto"/>
          </w:tcPr>
          <w:p w14:paraId="1EF03396"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040" w:type="dxa"/>
            <w:gridSpan w:val="3"/>
            <w:tcBorders>
              <w:top w:val="nil"/>
              <w:left w:val="single" w:sz="4" w:space="0" w:color="auto"/>
              <w:bottom w:val="single" w:sz="4" w:space="0" w:color="auto"/>
              <w:right w:val="single" w:sz="4" w:space="0" w:color="auto"/>
            </w:tcBorders>
            <w:shd w:val="clear" w:color="auto" w:fill="auto"/>
          </w:tcPr>
          <w:p w14:paraId="7FF7C200" w14:textId="77777777" w:rsidR="00FB1670" w:rsidRPr="000C23F6" w:rsidRDefault="00FB1670" w:rsidP="0071051D">
            <w:pPr>
              <w:jc w:val="both"/>
              <w:rPr>
                <w:rFonts w:ascii="Arial" w:hAnsi="Arial" w:cs="Arial"/>
                <w:sz w:val="20"/>
                <w:szCs w:val="20"/>
              </w:rPr>
            </w:pPr>
          </w:p>
        </w:tc>
      </w:tr>
      <w:tr w:rsidR="00FB1670" w:rsidRPr="000C23F6" w14:paraId="61AC07B9" w14:textId="77777777">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14:paraId="00D0B492" w14:textId="77777777" w:rsidR="00FB1670" w:rsidRPr="000C23F6" w:rsidRDefault="00FB1670" w:rsidP="0071051D">
            <w:pPr>
              <w:rPr>
                <w:rFonts w:ascii="Arial" w:hAnsi="Arial" w:cs="Arial"/>
                <w:b/>
                <w:bCs/>
                <w:sz w:val="20"/>
                <w:szCs w:val="20"/>
              </w:rPr>
            </w:pPr>
            <w:r w:rsidRPr="000C23F6">
              <w:rPr>
                <w:rFonts w:ascii="Arial" w:hAnsi="Arial" w:cs="Arial"/>
                <w:b/>
                <w:bCs/>
                <w:sz w:val="20"/>
                <w:szCs w:val="20"/>
              </w:rPr>
              <w:t>KEY INFORMATION</w:t>
            </w:r>
          </w:p>
        </w:tc>
      </w:tr>
      <w:tr w:rsidR="00FB1670" w:rsidRPr="000C23F6" w14:paraId="1F4E280E" w14:textId="77777777">
        <w:tc>
          <w:tcPr>
            <w:tcW w:w="495" w:type="dxa"/>
            <w:gridSpan w:val="2"/>
            <w:tcBorders>
              <w:top w:val="single" w:sz="4" w:space="0" w:color="auto"/>
              <w:left w:val="single" w:sz="4" w:space="0" w:color="auto"/>
              <w:bottom w:val="single" w:sz="4" w:space="0" w:color="auto"/>
              <w:right w:val="single" w:sz="4" w:space="0" w:color="auto"/>
            </w:tcBorders>
            <w:shd w:val="clear" w:color="auto" w:fill="auto"/>
          </w:tcPr>
          <w:p w14:paraId="1FB13760"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9</w:t>
            </w:r>
          </w:p>
        </w:tc>
        <w:tc>
          <w:tcPr>
            <w:tcW w:w="3825" w:type="dxa"/>
            <w:gridSpan w:val="4"/>
            <w:tcBorders>
              <w:top w:val="single" w:sz="4" w:space="0" w:color="auto"/>
              <w:left w:val="single" w:sz="4" w:space="0" w:color="auto"/>
              <w:bottom w:val="single" w:sz="4" w:space="0" w:color="auto"/>
              <w:right w:val="single" w:sz="4" w:space="0" w:color="auto"/>
            </w:tcBorders>
            <w:shd w:val="clear" w:color="auto" w:fill="auto"/>
          </w:tcPr>
          <w:p w14:paraId="6CA623C8"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Procurement Method</w:t>
            </w:r>
          </w:p>
        </w:tc>
        <w:tc>
          <w:tcPr>
            <w:tcW w:w="3226" w:type="dxa"/>
            <w:gridSpan w:val="8"/>
            <w:tcBorders>
              <w:top w:val="single" w:sz="4" w:space="0" w:color="auto"/>
              <w:left w:val="single" w:sz="4" w:space="0" w:color="auto"/>
              <w:bottom w:val="single" w:sz="4" w:space="0" w:color="auto"/>
              <w:right w:val="nil"/>
            </w:tcBorders>
            <w:shd w:val="clear" w:color="auto" w:fill="auto"/>
          </w:tcPr>
          <w:p w14:paraId="3CB79B8E"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14:paraId="6AD75FA4"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1208" w:type="dxa"/>
            <w:gridSpan w:val="2"/>
            <w:tcBorders>
              <w:top w:val="single" w:sz="4" w:space="0" w:color="auto"/>
              <w:left w:val="single" w:sz="4" w:space="0" w:color="auto"/>
              <w:bottom w:val="single" w:sz="4" w:space="0" w:color="auto"/>
              <w:right w:val="nil"/>
            </w:tcBorders>
            <w:shd w:val="clear" w:color="auto" w:fill="auto"/>
          </w:tcPr>
          <w:p w14:paraId="637CF43D"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single" w:sz="4" w:space="0" w:color="auto"/>
              <w:left w:val="single" w:sz="4" w:space="0" w:color="auto"/>
              <w:bottom w:val="single" w:sz="4" w:space="0" w:color="auto"/>
              <w:right w:val="single" w:sz="4" w:space="0" w:color="auto"/>
            </w:tcBorders>
            <w:shd w:val="clear" w:color="auto" w:fill="auto"/>
          </w:tcPr>
          <w:p w14:paraId="4BB2A419"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14:paraId="41932B47" w14:textId="77777777">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14:paraId="146353D1"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FUNDING INFORMATION</w:t>
            </w:r>
          </w:p>
        </w:tc>
      </w:tr>
      <w:tr w:rsidR="00FB1670" w:rsidRPr="000C23F6" w14:paraId="1691CBFD" w14:textId="77777777">
        <w:tc>
          <w:tcPr>
            <w:tcW w:w="495" w:type="dxa"/>
            <w:gridSpan w:val="2"/>
            <w:tcBorders>
              <w:top w:val="single" w:sz="4" w:space="0" w:color="auto"/>
              <w:left w:val="single" w:sz="4" w:space="0" w:color="auto"/>
              <w:bottom w:val="nil"/>
              <w:right w:val="single" w:sz="4" w:space="0" w:color="auto"/>
            </w:tcBorders>
            <w:shd w:val="clear" w:color="auto" w:fill="auto"/>
          </w:tcPr>
          <w:p w14:paraId="45F01F08"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10</w:t>
            </w:r>
          </w:p>
        </w:tc>
        <w:tc>
          <w:tcPr>
            <w:tcW w:w="3825" w:type="dxa"/>
            <w:gridSpan w:val="4"/>
            <w:tcBorders>
              <w:top w:val="single" w:sz="4" w:space="0" w:color="auto"/>
              <w:left w:val="single" w:sz="4" w:space="0" w:color="auto"/>
              <w:bottom w:val="nil"/>
              <w:right w:val="single" w:sz="4" w:space="0" w:color="auto"/>
            </w:tcBorders>
            <w:shd w:val="clear" w:color="auto" w:fill="auto"/>
          </w:tcPr>
          <w:p w14:paraId="27E34063"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Budget and Source of Funds</w:t>
            </w:r>
          </w:p>
        </w:tc>
        <w:tc>
          <w:tcPr>
            <w:tcW w:w="3226" w:type="dxa"/>
            <w:gridSpan w:val="8"/>
            <w:tcBorders>
              <w:top w:val="single" w:sz="4" w:space="0" w:color="auto"/>
              <w:left w:val="single" w:sz="4" w:space="0" w:color="auto"/>
              <w:bottom w:val="nil"/>
              <w:right w:val="single" w:sz="4" w:space="0" w:color="auto"/>
            </w:tcBorders>
            <w:shd w:val="clear" w:color="auto" w:fill="auto"/>
          </w:tcPr>
          <w:p w14:paraId="5429DE92"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362" w:type="dxa"/>
            <w:gridSpan w:val="2"/>
            <w:tcBorders>
              <w:top w:val="single" w:sz="4" w:space="0" w:color="auto"/>
              <w:left w:val="single" w:sz="4" w:space="0" w:color="auto"/>
              <w:bottom w:val="single" w:sz="4" w:space="0" w:color="auto"/>
              <w:right w:val="single" w:sz="4" w:space="0" w:color="auto"/>
            </w:tcBorders>
            <w:shd w:val="clear" w:color="auto" w:fill="auto"/>
          </w:tcPr>
          <w:p w14:paraId="654C6140"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040" w:type="dxa"/>
            <w:gridSpan w:val="3"/>
            <w:tcBorders>
              <w:top w:val="single" w:sz="4" w:space="0" w:color="auto"/>
              <w:left w:val="single" w:sz="4" w:space="0" w:color="auto"/>
              <w:bottom w:val="nil"/>
              <w:right w:val="single" w:sz="4" w:space="0" w:color="auto"/>
            </w:tcBorders>
            <w:shd w:val="clear" w:color="auto" w:fill="auto"/>
          </w:tcPr>
          <w:p w14:paraId="3E3BC8C4" w14:textId="77777777" w:rsidR="00FB1670" w:rsidRPr="000C23F6" w:rsidRDefault="00FB1670" w:rsidP="0071051D">
            <w:pPr>
              <w:jc w:val="both"/>
              <w:rPr>
                <w:rFonts w:ascii="Arial" w:hAnsi="Arial" w:cs="Arial"/>
                <w:sz w:val="20"/>
                <w:szCs w:val="20"/>
              </w:rPr>
            </w:pPr>
          </w:p>
        </w:tc>
      </w:tr>
      <w:tr w:rsidR="00FB1670" w:rsidRPr="000C23F6" w14:paraId="274C0EFE" w14:textId="77777777">
        <w:tc>
          <w:tcPr>
            <w:tcW w:w="495" w:type="dxa"/>
            <w:gridSpan w:val="2"/>
            <w:tcBorders>
              <w:top w:val="nil"/>
              <w:left w:val="single" w:sz="4" w:space="0" w:color="auto"/>
              <w:bottom w:val="single" w:sz="4" w:space="0" w:color="auto"/>
              <w:right w:val="single" w:sz="4" w:space="0" w:color="auto"/>
            </w:tcBorders>
            <w:shd w:val="clear" w:color="auto" w:fill="auto"/>
          </w:tcPr>
          <w:p w14:paraId="724B7901"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11</w:t>
            </w:r>
          </w:p>
        </w:tc>
        <w:tc>
          <w:tcPr>
            <w:tcW w:w="3825" w:type="dxa"/>
            <w:gridSpan w:val="4"/>
            <w:tcBorders>
              <w:top w:val="nil"/>
              <w:left w:val="single" w:sz="4" w:space="0" w:color="auto"/>
              <w:bottom w:val="single" w:sz="4" w:space="0" w:color="auto"/>
              <w:right w:val="single" w:sz="4" w:space="0" w:color="auto"/>
            </w:tcBorders>
            <w:shd w:val="clear" w:color="auto" w:fill="auto"/>
          </w:tcPr>
          <w:p w14:paraId="546E223C"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Development Partners (if applicable)</w:t>
            </w:r>
          </w:p>
        </w:tc>
        <w:tc>
          <w:tcPr>
            <w:tcW w:w="5628" w:type="dxa"/>
            <w:gridSpan w:val="13"/>
            <w:tcBorders>
              <w:top w:val="nil"/>
              <w:left w:val="single" w:sz="4" w:space="0" w:color="auto"/>
              <w:bottom w:val="single" w:sz="4" w:space="0" w:color="auto"/>
              <w:right w:val="single" w:sz="4" w:space="0" w:color="auto"/>
            </w:tcBorders>
            <w:shd w:val="clear" w:color="auto" w:fill="auto"/>
          </w:tcPr>
          <w:p w14:paraId="20242FD7"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7BDB06EA" w14:textId="77777777">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14:paraId="2BE7EF7B"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PARTICULAR INFORMATION</w:t>
            </w:r>
          </w:p>
        </w:tc>
      </w:tr>
      <w:tr w:rsidR="00FB1670" w:rsidRPr="000C23F6" w14:paraId="7987C083" w14:textId="77777777">
        <w:tc>
          <w:tcPr>
            <w:tcW w:w="477" w:type="dxa"/>
            <w:tcBorders>
              <w:top w:val="single" w:sz="4" w:space="0" w:color="auto"/>
              <w:left w:val="single" w:sz="4" w:space="0" w:color="auto"/>
              <w:bottom w:val="nil"/>
              <w:right w:val="single" w:sz="4" w:space="0" w:color="auto"/>
            </w:tcBorders>
            <w:shd w:val="clear" w:color="auto" w:fill="auto"/>
          </w:tcPr>
          <w:p w14:paraId="1CA538EB"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12</w:t>
            </w:r>
          </w:p>
        </w:tc>
        <w:tc>
          <w:tcPr>
            <w:tcW w:w="3843" w:type="dxa"/>
            <w:gridSpan w:val="5"/>
            <w:tcBorders>
              <w:top w:val="single" w:sz="4" w:space="0" w:color="auto"/>
              <w:left w:val="single" w:sz="4" w:space="0" w:color="auto"/>
              <w:bottom w:val="nil"/>
              <w:right w:val="single" w:sz="4" w:space="0" w:color="auto"/>
            </w:tcBorders>
            <w:shd w:val="clear" w:color="auto" w:fill="auto"/>
          </w:tcPr>
          <w:p w14:paraId="0985573B"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Project / Programme Code (if applicable)</w:t>
            </w:r>
          </w:p>
        </w:tc>
        <w:tc>
          <w:tcPr>
            <w:tcW w:w="5628" w:type="dxa"/>
            <w:gridSpan w:val="13"/>
            <w:tcBorders>
              <w:top w:val="single" w:sz="4" w:space="0" w:color="auto"/>
              <w:left w:val="single" w:sz="4" w:space="0" w:color="auto"/>
              <w:bottom w:val="nil"/>
              <w:right w:val="single" w:sz="4" w:space="0" w:color="auto"/>
            </w:tcBorders>
            <w:shd w:val="clear" w:color="auto" w:fill="auto"/>
          </w:tcPr>
          <w:p w14:paraId="5B702D53"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use MOF code &gt;</w:t>
            </w:r>
          </w:p>
        </w:tc>
      </w:tr>
      <w:tr w:rsidR="00FB1670" w:rsidRPr="000C23F6" w14:paraId="4CF00973" w14:textId="77777777">
        <w:tc>
          <w:tcPr>
            <w:tcW w:w="477" w:type="dxa"/>
            <w:tcBorders>
              <w:top w:val="nil"/>
              <w:left w:val="single" w:sz="4" w:space="0" w:color="auto"/>
              <w:bottom w:val="nil"/>
              <w:right w:val="single" w:sz="4" w:space="0" w:color="auto"/>
            </w:tcBorders>
            <w:shd w:val="clear" w:color="auto" w:fill="auto"/>
          </w:tcPr>
          <w:p w14:paraId="67F148FD"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13</w:t>
            </w:r>
          </w:p>
        </w:tc>
        <w:tc>
          <w:tcPr>
            <w:tcW w:w="3843" w:type="dxa"/>
            <w:gridSpan w:val="5"/>
            <w:tcBorders>
              <w:top w:val="nil"/>
              <w:left w:val="single" w:sz="4" w:space="0" w:color="auto"/>
              <w:bottom w:val="nil"/>
              <w:right w:val="single" w:sz="4" w:space="0" w:color="auto"/>
            </w:tcBorders>
            <w:shd w:val="clear" w:color="auto" w:fill="auto"/>
          </w:tcPr>
          <w:p w14:paraId="2E8A053A"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Project / Programme Name (if applicable)</w:t>
            </w:r>
          </w:p>
        </w:tc>
        <w:tc>
          <w:tcPr>
            <w:tcW w:w="5628" w:type="dxa"/>
            <w:gridSpan w:val="13"/>
            <w:tcBorders>
              <w:top w:val="nil"/>
              <w:left w:val="single" w:sz="4" w:space="0" w:color="auto"/>
              <w:bottom w:val="nil"/>
              <w:right w:val="single" w:sz="4" w:space="0" w:color="auto"/>
            </w:tcBorders>
            <w:shd w:val="clear" w:color="auto" w:fill="auto"/>
          </w:tcPr>
          <w:p w14:paraId="7FF74A73"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use MOF name &gt;</w:t>
            </w:r>
          </w:p>
        </w:tc>
      </w:tr>
      <w:tr w:rsidR="00FB1670" w:rsidRPr="000C23F6" w14:paraId="12734562" w14:textId="77777777">
        <w:tc>
          <w:tcPr>
            <w:tcW w:w="477" w:type="dxa"/>
            <w:tcBorders>
              <w:top w:val="nil"/>
              <w:left w:val="single" w:sz="4" w:space="0" w:color="auto"/>
              <w:bottom w:val="nil"/>
              <w:right w:val="single" w:sz="4" w:space="0" w:color="auto"/>
            </w:tcBorders>
            <w:shd w:val="clear" w:color="auto" w:fill="auto"/>
          </w:tcPr>
          <w:p w14:paraId="2FA75B5E"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14</w:t>
            </w:r>
          </w:p>
        </w:tc>
        <w:tc>
          <w:tcPr>
            <w:tcW w:w="3843" w:type="dxa"/>
            <w:gridSpan w:val="5"/>
            <w:tcBorders>
              <w:top w:val="nil"/>
              <w:left w:val="single" w:sz="4" w:space="0" w:color="auto"/>
              <w:bottom w:val="nil"/>
              <w:right w:val="single" w:sz="4" w:space="0" w:color="auto"/>
            </w:tcBorders>
            <w:shd w:val="clear" w:color="auto" w:fill="auto"/>
          </w:tcPr>
          <w:p w14:paraId="4268EFC7" w14:textId="77777777" w:rsidR="00FB1670" w:rsidRPr="000C23F6"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Package No.</w:t>
            </w:r>
          </w:p>
        </w:tc>
        <w:tc>
          <w:tcPr>
            <w:tcW w:w="2683" w:type="dxa"/>
            <w:gridSpan w:val="7"/>
            <w:tcBorders>
              <w:top w:val="nil"/>
              <w:left w:val="single" w:sz="4" w:space="0" w:color="auto"/>
              <w:bottom w:val="nil"/>
              <w:right w:val="single" w:sz="4" w:space="0" w:color="auto"/>
            </w:tcBorders>
            <w:shd w:val="clear" w:color="auto" w:fill="auto"/>
          </w:tcPr>
          <w:p w14:paraId="4EC37BD6"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c>
          <w:tcPr>
            <w:tcW w:w="2945" w:type="dxa"/>
            <w:gridSpan w:val="6"/>
            <w:tcBorders>
              <w:top w:val="nil"/>
              <w:left w:val="single" w:sz="4" w:space="0" w:color="auto"/>
              <w:bottom w:val="nil"/>
              <w:right w:val="single" w:sz="4" w:space="0" w:color="auto"/>
            </w:tcBorders>
            <w:shd w:val="clear" w:color="auto" w:fill="auto"/>
          </w:tcPr>
          <w:p w14:paraId="3C7292B7" w14:textId="77777777" w:rsidR="00FB1670" w:rsidRPr="000C23F6" w:rsidRDefault="00FB1670" w:rsidP="0071051D">
            <w:pPr>
              <w:jc w:val="both"/>
              <w:rPr>
                <w:rFonts w:ascii="Arial" w:hAnsi="Arial" w:cs="Arial"/>
                <w:sz w:val="20"/>
                <w:szCs w:val="20"/>
              </w:rPr>
            </w:pPr>
          </w:p>
        </w:tc>
      </w:tr>
      <w:tr w:rsidR="00FB1670" w:rsidRPr="000C23F6" w14:paraId="3151EBA4" w14:textId="77777777">
        <w:tc>
          <w:tcPr>
            <w:tcW w:w="477" w:type="dxa"/>
            <w:tcBorders>
              <w:top w:val="nil"/>
              <w:left w:val="single" w:sz="4" w:space="0" w:color="auto"/>
              <w:bottom w:val="nil"/>
              <w:right w:val="single" w:sz="4" w:space="0" w:color="auto"/>
            </w:tcBorders>
            <w:shd w:val="clear" w:color="auto" w:fill="auto"/>
          </w:tcPr>
          <w:p w14:paraId="6B397E57"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15</w:t>
            </w:r>
          </w:p>
        </w:tc>
        <w:tc>
          <w:tcPr>
            <w:tcW w:w="3843" w:type="dxa"/>
            <w:gridSpan w:val="5"/>
            <w:tcBorders>
              <w:top w:val="nil"/>
              <w:left w:val="single" w:sz="4" w:space="0" w:color="auto"/>
              <w:bottom w:val="nil"/>
              <w:right w:val="single" w:sz="4" w:space="0" w:color="auto"/>
            </w:tcBorders>
            <w:shd w:val="clear" w:color="auto" w:fill="auto"/>
          </w:tcPr>
          <w:p w14:paraId="17B0C339" w14:textId="77777777" w:rsidR="00FB1670" w:rsidRPr="000C23F6"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Package Name</w:t>
            </w:r>
          </w:p>
        </w:tc>
        <w:tc>
          <w:tcPr>
            <w:tcW w:w="5628" w:type="dxa"/>
            <w:gridSpan w:val="13"/>
            <w:tcBorders>
              <w:top w:val="nil"/>
              <w:left w:val="single" w:sz="4" w:space="0" w:color="auto"/>
              <w:bottom w:val="nil"/>
              <w:right w:val="single" w:sz="4" w:space="0" w:color="auto"/>
            </w:tcBorders>
            <w:shd w:val="clear" w:color="auto" w:fill="auto"/>
          </w:tcPr>
          <w:p w14:paraId="733E1FAC"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301F0E33" w14:textId="77777777">
        <w:tc>
          <w:tcPr>
            <w:tcW w:w="477" w:type="dxa"/>
            <w:tcBorders>
              <w:top w:val="nil"/>
              <w:left w:val="single" w:sz="4" w:space="0" w:color="auto"/>
              <w:bottom w:val="nil"/>
              <w:right w:val="single" w:sz="4" w:space="0" w:color="auto"/>
            </w:tcBorders>
            <w:shd w:val="clear" w:color="auto" w:fill="auto"/>
          </w:tcPr>
          <w:p w14:paraId="2EC9CA9F" w14:textId="77777777" w:rsidR="00FB1670" w:rsidRPr="000C23F6" w:rsidRDefault="00FB1670" w:rsidP="0071051D">
            <w:pPr>
              <w:jc w:val="both"/>
              <w:rPr>
                <w:rFonts w:ascii="Arial" w:hAnsi="Arial" w:cs="Arial"/>
                <w:sz w:val="20"/>
                <w:szCs w:val="20"/>
              </w:rPr>
            </w:pPr>
          </w:p>
        </w:tc>
        <w:tc>
          <w:tcPr>
            <w:tcW w:w="3843" w:type="dxa"/>
            <w:gridSpan w:val="5"/>
            <w:tcBorders>
              <w:top w:val="nil"/>
              <w:left w:val="single" w:sz="4" w:space="0" w:color="auto"/>
              <w:bottom w:val="nil"/>
              <w:right w:val="single" w:sz="4" w:space="0" w:color="auto"/>
            </w:tcBorders>
            <w:shd w:val="clear" w:color="auto" w:fill="auto"/>
          </w:tcPr>
          <w:p w14:paraId="0E6EF9A6" w14:textId="77777777" w:rsidR="00FB1670" w:rsidRPr="000C23F6" w:rsidRDefault="00FB1670" w:rsidP="0071051D">
            <w:pPr>
              <w:jc w:val="both"/>
              <w:rPr>
                <w:rFonts w:ascii="Arial" w:hAnsi="Arial" w:cs="Arial"/>
                <w:sz w:val="20"/>
                <w:szCs w:val="20"/>
              </w:rPr>
            </w:pPr>
          </w:p>
        </w:tc>
        <w:tc>
          <w:tcPr>
            <w:tcW w:w="2683" w:type="dxa"/>
            <w:gridSpan w:val="7"/>
            <w:tcBorders>
              <w:top w:val="single" w:sz="4" w:space="0" w:color="auto"/>
              <w:left w:val="single" w:sz="4" w:space="0" w:color="auto"/>
              <w:bottom w:val="single" w:sz="4" w:space="0" w:color="auto"/>
              <w:right w:val="single" w:sz="4" w:space="0" w:color="auto"/>
            </w:tcBorders>
            <w:shd w:val="clear" w:color="auto" w:fill="auto"/>
          </w:tcPr>
          <w:p w14:paraId="526C1E82"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Date</w:t>
            </w:r>
          </w:p>
        </w:tc>
        <w:tc>
          <w:tcPr>
            <w:tcW w:w="2945" w:type="dxa"/>
            <w:gridSpan w:val="6"/>
            <w:tcBorders>
              <w:top w:val="nil"/>
              <w:left w:val="single" w:sz="4" w:space="0" w:color="auto"/>
              <w:bottom w:val="nil"/>
              <w:right w:val="single" w:sz="4" w:space="0" w:color="auto"/>
            </w:tcBorders>
            <w:shd w:val="clear" w:color="auto" w:fill="auto"/>
          </w:tcPr>
          <w:p w14:paraId="18DB4CD4" w14:textId="77777777" w:rsidR="00FB1670" w:rsidRPr="000C23F6" w:rsidRDefault="00FB1670" w:rsidP="0071051D">
            <w:pPr>
              <w:jc w:val="both"/>
              <w:rPr>
                <w:rFonts w:ascii="Arial" w:hAnsi="Arial" w:cs="Arial"/>
                <w:sz w:val="20"/>
                <w:szCs w:val="20"/>
              </w:rPr>
            </w:pPr>
          </w:p>
        </w:tc>
      </w:tr>
      <w:tr w:rsidR="00FB1670" w:rsidRPr="000C23F6" w14:paraId="4A295B93" w14:textId="77777777">
        <w:tc>
          <w:tcPr>
            <w:tcW w:w="477" w:type="dxa"/>
            <w:tcBorders>
              <w:top w:val="nil"/>
              <w:left w:val="single" w:sz="4" w:space="0" w:color="auto"/>
              <w:bottom w:val="nil"/>
              <w:right w:val="single" w:sz="4" w:space="0" w:color="auto"/>
            </w:tcBorders>
            <w:shd w:val="clear" w:color="auto" w:fill="auto"/>
          </w:tcPr>
          <w:p w14:paraId="3270824F"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16</w:t>
            </w:r>
          </w:p>
        </w:tc>
        <w:tc>
          <w:tcPr>
            <w:tcW w:w="3843" w:type="dxa"/>
            <w:gridSpan w:val="5"/>
            <w:tcBorders>
              <w:top w:val="nil"/>
              <w:left w:val="single" w:sz="4" w:space="0" w:color="auto"/>
              <w:bottom w:val="nil"/>
              <w:right w:val="single" w:sz="4" w:space="0" w:color="auto"/>
            </w:tcBorders>
            <w:shd w:val="clear" w:color="auto" w:fill="auto"/>
          </w:tcPr>
          <w:p w14:paraId="2143EAFD" w14:textId="77777777" w:rsidR="00FB1670" w:rsidRPr="000C23F6"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Publication Date</w:t>
            </w:r>
          </w:p>
        </w:tc>
        <w:tc>
          <w:tcPr>
            <w:tcW w:w="2274" w:type="dxa"/>
            <w:gridSpan w:val="6"/>
            <w:tcBorders>
              <w:top w:val="single" w:sz="4" w:space="0" w:color="auto"/>
              <w:left w:val="single" w:sz="4" w:space="0" w:color="auto"/>
              <w:bottom w:val="nil"/>
              <w:right w:val="single" w:sz="4" w:space="0" w:color="auto"/>
            </w:tcBorders>
            <w:shd w:val="clear" w:color="auto" w:fill="auto"/>
          </w:tcPr>
          <w:p w14:paraId="459AC107"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409" w:type="dxa"/>
            <w:tcBorders>
              <w:top w:val="single" w:sz="4" w:space="0" w:color="auto"/>
              <w:left w:val="single" w:sz="4" w:space="0" w:color="auto"/>
              <w:bottom w:val="nil"/>
              <w:right w:val="single" w:sz="4" w:space="0" w:color="auto"/>
            </w:tcBorders>
            <w:shd w:val="clear" w:color="auto" w:fill="auto"/>
          </w:tcPr>
          <w:p w14:paraId="5CEC1091"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945" w:type="dxa"/>
            <w:gridSpan w:val="6"/>
            <w:tcBorders>
              <w:top w:val="nil"/>
              <w:left w:val="single" w:sz="4" w:space="0" w:color="auto"/>
              <w:bottom w:val="nil"/>
              <w:right w:val="single" w:sz="4" w:space="0" w:color="auto"/>
            </w:tcBorders>
            <w:shd w:val="clear" w:color="auto" w:fill="auto"/>
          </w:tcPr>
          <w:p w14:paraId="67448183" w14:textId="77777777" w:rsidR="00FB1670" w:rsidRPr="000C23F6" w:rsidRDefault="00FB1670" w:rsidP="0071051D">
            <w:pPr>
              <w:jc w:val="both"/>
              <w:rPr>
                <w:rFonts w:ascii="Arial" w:hAnsi="Arial" w:cs="Arial"/>
                <w:sz w:val="20"/>
                <w:szCs w:val="20"/>
              </w:rPr>
            </w:pPr>
          </w:p>
        </w:tc>
      </w:tr>
      <w:tr w:rsidR="00FB1670" w:rsidRPr="000C23F6" w14:paraId="5730BF33" w14:textId="77777777">
        <w:tc>
          <w:tcPr>
            <w:tcW w:w="477" w:type="dxa"/>
            <w:tcBorders>
              <w:top w:val="nil"/>
              <w:left w:val="single" w:sz="4" w:space="0" w:color="auto"/>
              <w:bottom w:val="nil"/>
              <w:right w:val="single" w:sz="4" w:space="0" w:color="auto"/>
            </w:tcBorders>
            <w:shd w:val="clear" w:color="auto" w:fill="auto"/>
          </w:tcPr>
          <w:p w14:paraId="2FAB0034"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17</w:t>
            </w:r>
          </w:p>
        </w:tc>
        <w:tc>
          <w:tcPr>
            <w:tcW w:w="3843" w:type="dxa"/>
            <w:gridSpan w:val="5"/>
            <w:tcBorders>
              <w:top w:val="nil"/>
              <w:left w:val="single" w:sz="4" w:space="0" w:color="auto"/>
              <w:bottom w:val="nil"/>
              <w:right w:val="single" w:sz="4" w:space="0" w:color="auto"/>
            </w:tcBorders>
            <w:shd w:val="clear" w:color="auto" w:fill="auto"/>
          </w:tcPr>
          <w:p w14:paraId="4E3390A6" w14:textId="77777777" w:rsidR="00FB1670"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Last Selling Date</w:t>
            </w:r>
          </w:p>
          <w:p w14:paraId="2B410E44" w14:textId="77777777" w:rsidR="00F31201" w:rsidRPr="003C585E" w:rsidRDefault="00F31201" w:rsidP="0071051D">
            <w:pPr>
              <w:jc w:val="both"/>
              <w:rPr>
                <w:rFonts w:ascii="Arial" w:hAnsi="Arial" w:cs="Arial"/>
                <w:i/>
                <w:sz w:val="18"/>
                <w:szCs w:val="18"/>
              </w:rPr>
            </w:pPr>
            <w:r w:rsidRPr="003C585E">
              <w:rPr>
                <w:rFonts w:ascii="Arial" w:hAnsi="Arial" w:cs="Arial"/>
                <w:i/>
                <w:sz w:val="18"/>
                <w:szCs w:val="18"/>
              </w:rPr>
              <w:t>[up to the day prior to the day of Deadline for Submission]</w:t>
            </w:r>
          </w:p>
        </w:tc>
        <w:tc>
          <w:tcPr>
            <w:tcW w:w="2274" w:type="dxa"/>
            <w:gridSpan w:val="6"/>
            <w:tcBorders>
              <w:top w:val="nil"/>
              <w:left w:val="single" w:sz="4" w:space="0" w:color="auto"/>
              <w:bottom w:val="single" w:sz="4" w:space="0" w:color="auto"/>
              <w:right w:val="single" w:sz="4" w:space="0" w:color="auto"/>
            </w:tcBorders>
            <w:shd w:val="clear" w:color="auto" w:fill="auto"/>
          </w:tcPr>
          <w:p w14:paraId="79CD17FF"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409" w:type="dxa"/>
            <w:tcBorders>
              <w:top w:val="nil"/>
              <w:left w:val="single" w:sz="4" w:space="0" w:color="auto"/>
              <w:bottom w:val="single" w:sz="4" w:space="0" w:color="auto"/>
              <w:right w:val="single" w:sz="4" w:space="0" w:color="auto"/>
            </w:tcBorders>
            <w:shd w:val="clear" w:color="auto" w:fill="auto"/>
          </w:tcPr>
          <w:p w14:paraId="4C1E94E9"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945" w:type="dxa"/>
            <w:gridSpan w:val="6"/>
            <w:tcBorders>
              <w:top w:val="nil"/>
              <w:left w:val="single" w:sz="4" w:space="0" w:color="auto"/>
              <w:bottom w:val="single" w:sz="4" w:space="0" w:color="auto"/>
              <w:right w:val="single" w:sz="4" w:space="0" w:color="auto"/>
            </w:tcBorders>
            <w:shd w:val="clear" w:color="auto" w:fill="auto"/>
          </w:tcPr>
          <w:p w14:paraId="4C439179" w14:textId="77777777" w:rsidR="00FB1670" w:rsidRPr="000C23F6" w:rsidRDefault="00FB1670" w:rsidP="0071051D">
            <w:pPr>
              <w:jc w:val="both"/>
              <w:rPr>
                <w:rFonts w:ascii="Arial" w:hAnsi="Arial" w:cs="Arial"/>
                <w:sz w:val="20"/>
                <w:szCs w:val="20"/>
              </w:rPr>
            </w:pPr>
          </w:p>
        </w:tc>
      </w:tr>
      <w:tr w:rsidR="00FB1670" w:rsidRPr="000C23F6" w14:paraId="67790EC2" w14:textId="77777777">
        <w:tc>
          <w:tcPr>
            <w:tcW w:w="477" w:type="dxa"/>
            <w:tcBorders>
              <w:top w:val="nil"/>
              <w:left w:val="single" w:sz="4" w:space="0" w:color="auto"/>
              <w:bottom w:val="nil"/>
              <w:right w:val="single" w:sz="4" w:space="0" w:color="auto"/>
            </w:tcBorders>
            <w:shd w:val="clear" w:color="auto" w:fill="auto"/>
          </w:tcPr>
          <w:p w14:paraId="0423E51E" w14:textId="77777777" w:rsidR="00FB1670" w:rsidRPr="000C23F6" w:rsidRDefault="00FB1670" w:rsidP="0071051D">
            <w:pPr>
              <w:jc w:val="both"/>
              <w:rPr>
                <w:rFonts w:ascii="Arial" w:hAnsi="Arial" w:cs="Arial"/>
                <w:sz w:val="20"/>
                <w:szCs w:val="20"/>
              </w:rPr>
            </w:pPr>
          </w:p>
        </w:tc>
        <w:tc>
          <w:tcPr>
            <w:tcW w:w="3843" w:type="dxa"/>
            <w:gridSpan w:val="5"/>
            <w:tcBorders>
              <w:top w:val="nil"/>
              <w:left w:val="single" w:sz="4" w:space="0" w:color="auto"/>
              <w:bottom w:val="nil"/>
              <w:right w:val="single" w:sz="4" w:space="0" w:color="auto"/>
            </w:tcBorders>
            <w:shd w:val="clear" w:color="auto" w:fill="auto"/>
          </w:tcPr>
          <w:p w14:paraId="70195E5A" w14:textId="77777777" w:rsidR="00FB1670" w:rsidRPr="000C23F6" w:rsidRDefault="00FB1670" w:rsidP="0071051D">
            <w:pPr>
              <w:jc w:val="both"/>
              <w:rPr>
                <w:rFonts w:ascii="Arial" w:hAnsi="Arial" w:cs="Arial"/>
                <w:sz w:val="20"/>
                <w:szCs w:val="20"/>
              </w:rPr>
            </w:pPr>
          </w:p>
        </w:tc>
        <w:tc>
          <w:tcPr>
            <w:tcW w:w="2683" w:type="dxa"/>
            <w:gridSpan w:val="7"/>
            <w:tcBorders>
              <w:top w:val="single" w:sz="4" w:space="0" w:color="auto"/>
              <w:left w:val="single" w:sz="4" w:space="0" w:color="auto"/>
              <w:bottom w:val="single" w:sz="4" w:space="0" w:color="auto"/>
              <w:right w:val="single" w:sz="4" w:space="0" w:color="auto"/>
            </w:tcBorders>
            <w:shd w:val="clear" w:color="auto" w:fill="auto"/>
          </w:tcPr>
          <w:p w14:paraId="18459437"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Date</w:t>
            </w:r>
          </w:p>
        </w:tc>
        <w:tc>
          <w:tcPr>
            <w:tcW w:w="2945" w:type="dxa"/>
            <w:gridSpan w:val="6"/>
            <w:tcBorders>
              <w:top w:val="single" w:sz="4" w:space="0" w:color="auto"/>
              <w:left w:val="single" w:sz="4" w:space="0" w:color="auto"/>
              <w:bottom w:val="single" w:sz="4" w:space="0" w:color="auto"/>
              <w:right w:val="single" w:sz="4" w:space="0" w:color="auto"/>
            </w:tcBorders>
            <w:shd w:val="clear" w:color="auto" w:fill="auto"/>
          </w:tcPr>
          <w:p w14:paraId="4053BCA6" w14:textId="77777777" w:rsidR="00FB1670" w:rsidRPr="000C23F6" w:rsidRDefault="00FB1670" w:rsidP="0071051D">
            <w:pPr>
              <w:jc w:val="both"/>
              <w:rPr>
                <w:rFonts w:ascii="Arial" w:hAnsi="Arial" w:cs="Arial"/>
                <w:sz w:val="20"/>
                <w:szCs w:val="20"/>
              </w:rPr>
            </w:pPr>
            <w:r w:rsidRPr="000C23F6">
              <w:rPr>
                <w:rFonts w:ascii="Arial" w:hAnsi="Arial" w:cs="Arial"/>
                <w:b/>
                <w:bCs/>
                <w:sz w:val="20"/>
                <w:szCs w:val="20"/>
              </w:rPr>
              <w:t>Time</w:t>
            </w:r>
          </w:p>
        </w:tc>
      </w:tr>
      <w:tr w:rsidR="00FB1670" w:rsidRPr="000C23F6" w14:paraId="674DC799" w14:textId="77777777">
        <w:tc>
          <w:tcPr>
            <w:tcW w:w="477" w:type="dxa"/>
            <w:tcBorders>
              <w:top w:val="nil"/>
              <w:left w:val="single" w:sz="4" w:space="0" w:color="auto"/>
              <w:bottom w:val="nil"/>
              <w:right w:val="single" w:sz="4" w:space="0" w:color="auto"/>
            </w:tcBorders>
            <w:shd w:val="clear" w:color="auto" w:fill="auto"/>
          </w:tcPr>
          <w:p w14:paraId="2A381C3E"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18</w:t>
            </w:r>
          </w:p>
        </w:tc>
        <w:tc>
          <w:tcPr>
            <w:tcW w:w="3843" w:type="dxa"/>
            <w:gridSpan w:val="5"/>
            <w:tcBorders>
              <w:top w:val="nil"/>
              <w:left w:val="single" w:sz="4" w:space="0" w:color="auto"/>
              <w:bottom w:val="nil"/>
              <w:right w:val="single" w:sz="4" w:space="0" w:color="auto"/>
            </w:tcBorders>
            <w:shd w:val="clear" w:color="auto" w:fill="auto"/>
          </w:tcPr>
          <w:p w14:paraId="45A0425A" w14:textId="77777777" w:rsidR="00FB1670" w:rsidRPr="000C23F6"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Closing Date and Time</w:t>
            </w:r>
          </w:p>
        </w:tc>
        <w:tc>
          <w:tcPr>
            <w:tcW w:w="2274" w:type="dxa"/>
            <w:gridSpan w:val="6"/>
            <w:tcBorders>
              <w:top w:val="single" w:sz="4" w:space="0" w:color="auto"/>
              <w:left w:val="single" w:sz="4" w:space="0" w:color="auto"/>
              <w:bottom w:val="nil"/>
              <w:right w:val="single" w:sz="4" w:space="0" w:color="auto"/>
            </w:tcBorders>
            <w:shd w:val="clear" w:color="auto" w:fill="auto"/>
          </w:tcPr>
          <w:p w14:paraId="301E49A4"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409" w:type="dxa"/>
            <w:tcBorders>
              <w:top w:val="single" w:sz="4" w:space="0" w:color="auto"/>
              <w:left w:val="single" w:sz="4" w:space="0" w:color="auto"/>
              <w:bottom w:val="nil"/>
              <w:right w:val="single" w:sz="4" w:space="0" w:color="auto"/>
            </w:tcBorders>
            <w:shd w:val="clear" w:color="auto" w:fill="auto"/>
          </w:tcPr>
          <w:p w14:paraId="14FBF558"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113" w:type="dxa"/>
            <w:gridSpan w:val="5"/>
            <w:tcBorders>
              <w:top w:val="single" w:sz="4" w:space="0" w:color="auto"/>
              <w:left w:val="single" w:sz="4" w:space="0" w:color="auto"/>
              <w:bottom w:val="nil"/>
              <w:right w:val="single" w:sz="4" w:space="0" w:color="auto"/>
            </w:tcBorders>
            <w:shd w:val="clear" w:color="auto" w:fill="auto"/>
          </w:tcPr>
          <w:p w14:paraId="20FFDF80"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single" w:sz="4" w:space="0" w:color="auto"/>
              <w:left w:val="single" w:sz="4" w:space="0" w:color="auto"/>
              <w:bottom w:val="nil"/>
              <w:right w:val="single" w:sz="4" w:space="0" w:color="auto"/>
            </w:tcBorders>
            <w:shd w:val="clear" w:color="auto" w:fill="auto"/>
          </w:tcPr>
          <w:p w14:paraId="132E03A0"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14:paraId="046FD8F7" w14:textId="77777777">
        <w:tc>
          <w:tcPr>
            <w:tcW w:w="477" w:type="dxa"/>
            <w:tcBorders>
              <w:top w:val="nil"/>
              <w:left w:val="single" w:sz="4" w:space="0" w:color="auto"/>
              <w:bottom w:val="nil"/>
              <w:right w:val="single" w:sz="4" w:space="0" w:color="auto"/>
            </w:tcBorders>
            <w:shd w:val="clear" w:color="auto" w:fill="auto"/>
          </w:tcPr>
          <w:p w14:paraId="2DEF1472"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19</w:t>
            </w:r>
          </w:p>
        </w:tc>
        <w:tc>
          <w:tcPr>
            <w:tcW w:w="3843" w:type="dxa"/>
            <w:gridSpan w:val="5"/>
            <w:tcBorders>
              <w:top w:val="nil"/>
              <w:left w:val="single" w:sz="4" w:space="0" w:color="auto"/>
              <w:bottom w:val="nil"/>
              <w:right w:val="single" w:sz="4" w:space="0" w:color="auto"/>
            </w:tcBorders>
            <w:shd w:val="clear" w:color="auto" w:fill="auto"/>
          </w:tcPr>
          <w:p w14:paraId="47F0276A" w14:textId="77777777" w:rsidR="00FB1670" w:rsidRPr="000C23F6"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Opening Date and Time</w:t>
            </w:r>
          </w:p>
        </w:tc>
        <w:tc>
          <w:tcPr>
            <w:tcW w:w="2274" w:type="dxa"/>
            <w:gridSpan w:val="6"/>
            <w:tcBorders>
              <w:top w:val="nil"/>
              <w:left w:val="single" w:sz="4" w:space="0" w:color="auto"/>
              <w:bottom w:val="single" w:sz="4" w:space="0" w:color="auto"/>
              <w:right w:val="single" w:sz="4" w:space="0" w:color="auto"/>
            </w:tcBorders>
            <w:shd w:val="clear" w:color="auto" w:fill="auto"/>
          </w:tcPr>
          <w:p w14:paraId="6324EAB7"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409" w:type="dxa"/>
            <w:tcBorders>
              <w:top w:val="nil"/>
              <w:left w:val="single" w:sz="4" w:space="0" w:color="auto"/>
              <w:bottom w:val="single" w:sz="4" w:space="0" w:color="auto"/>
              <w:right w:val="single" w:sz="4" w:space="0" w:color="auto"/>
            </w:tcBorders>
            <w:shd w:val="clear" w:color="auto" w:fill="auto"/>
          </w:tcPr>
          <w:p w14:paraId="1A4D6D30"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113" w:type="dxa"/>
            <w:gridSpan w:val="5"/>
            <w:tcBorders>
              <w:top w:val="nil"/>
              <w:left w:val="single" w:sz="4" w:space="0" w:color="auto"/>
              <w:bottom w:val="single" w:sz="4" w:space="0" w:color="auto"/>
              <w:right w:val="single" w:sz="4" w:space="0" w:color="auto"/>
            </w:tcBorders>
            <w:shd w:val="clear" w:color="auto" w:fill="auto"/>
          </w:tcPr>
          <w:p w14:paraId="276283D6"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nil"/>
              <w:left w:val="single" w:sz="4" w:space="0" w:color="auto"/>
              <w:bottom w:val="single" w:sz="4" w:space="0" w:color="auto"/>
              <w:right w:val="single" w:sz="4" w:space="0" w:color="auto"/>
            </w:tcBorders>
            <w:shd w:val="clear" w:color="auto" w:fill="auto"/>
          </w:tcPr>
          <w:p w14:paraId="09686177"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14:paraId="68B8C04C" w14:textId="77777777">
        <w:tc>
          <w:tcPr>
            <w:tcW w:w="477" w:type="dxa"/>
            <w:tcBorders>
              <w:top w:val="nil"/>
              <w:left w:val="single" w:sz="4" w:space="0" w:color="auto"/>
              <w:bottom w:val="nil"/>
              <w:right w:val="single" w:sz="4" w:space="0" w:color="auto"/>
            </w:tcBorders>
            <w:shd w:val="clear" w:color="auto" w:fill="auto"/>
          </w:tcPr>
          <w:p w14:paraId="51E34130"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20</w:t>
            </w:r>
          </w:p>
        </w:tc>
        <w:tc>
          <w:tcPr>
            <w:tcW w:w="3843" w:type="dxa"/>
            <w:gridSpan w:val="5"/>
            <w:tcBorders>
              <w:top w:val="nil"/>
              <w:left w:val="single" w:sz="4" w:space="0" w:color="auto"/>
              <w:bottom w:val="nil"/>
              <w:right w:val="single" w:sz="4" w:space="0" w:color="auto"/>
            </w:tcBorders>
            <w:shd w:val="clear" w:color="auto" w:fill="auto"/>
          </w:tcPr>
          <w:p w14:paraId="1648B6E4"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Name &amp; Address of the office(s)</w:t>
            </w:r>
          </w:p>
        </w:tc>
        <w:tc>
          <w:tcPr>
            <w:tcW w:w="5628" w:type="dxa"/>
            <w:gridSpan w:val="13"/>
            <w:tcBorders>
              <w:top w:val="single" w:sz="4" w:space="0" w:color="auto"/>
              <w:left w:val="single" w:sz="4" w:space="0" w:color="auto"/>
              <w:bottom w:val="single" w:sz="4" w:space="0" w:color="auto"/>
              <w:right w:val="single" w:sz="4" w:space="0" w:color="auto"/>
            </w:tcBorders>
            <w:shd w:val="clear" w:color="auto" w:fill="auto"/>
          </w:tcPr>
          <w:p w14:paraId="7E9D043E"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Address</w:t>
            </w:r>
          </w:p>
        </w:tc>
      </w:tr>
      <w:tr w:rsidR="00FB1670" w:rsidRPr="000C23F6" w14:paraId="23568560" w14:textId="77777777">
        <w:tc>
          <w:tcPr>
            <w:tcW w:w="477" w:type="dxa"/>
            <w:tcBorders>
              <w:top w:val="nil"/>
              <w:left w:val="single" w:sz="4" w:space="0" w:color="auto"/>
              <w:bottom w:val="nil"/>
              <w:right w:val="single" w:sz="4" w:space="0" w:color="auto"/>
            </w:tcBorders>
            <w:shd w:val="clear" w:color="auto" w:fill="auto"/>
          </w:tcPr>
          <w:p w14:paraId="12B61488" w14:textId="77777777" w:rsidR="00FB1670" w:rsidRPr="000C23F6" w:rsidRDefault="00FB1670" w:rsidP="0071051D">
            <w:pPr>
              <w:jc w:val="both"/>
              <w:rPr>
                <w:rFonts w:ascii="Arial" w:hAnsi="Arial" w:cs="Arial"/>
                <w:sz w:val="20"/>
                <w:szCs w:val="20"/>
              </w:rPr>
            </w:pPr>
          </w:p>
        </w:tc>
        <w:tc>
          <w:tcPr>
            <w:tcW w:w="3843" w:type="dxa"/>
            <w:gridSpan w:val="5"/>
            <w:tcBorders>
              <w:top w:val="nil"/>
              <w:left w:val="single" w:sz="4" w:space="0" w:color="auto"/>
              <w:bottom w:val="nil"/>
              <w:right w:val="single" w:sz="4" w:space="0" w:color="auto"/>
            </w:tcBorders>
            <w:shd w:val="clear" w:color="auto" w:fill="auto"/>
          </w:tcPr>
          <w:p w14:paraId="6E3E4E9D" w14:textId="77777777" w:rsidR="00FB1670" w:rsidRPr="003C585E" w:rsidRDefault="00FB1670" w:rsidP="0071051D">
            <w:pPr>
              <w:jc w:val="both"/>
              <w:rPr>
                <w:rFonts w:ascii="Arial" w:hAnsi="Arial" w:cs="Arial"/>
                <w:iCs/>
                <w:sz w:val="20"/>
                <w:szCs w:val="20"/>
              </w:rPr>
            </w:pPr>
            <w:r w:rsidRPr="003C585E">
              <w:rPr>
                <w:rFonts w:ascii="Arial" w:hAnsi="Arial" w:cs="Arial"/>
                <w:iCs/>
                <w:sz w:val="20"/>
                <w:szCs w:val="20"/>
              </w:rPr>
              <w:t>- Selling Tender Document (Principal)</w:t>
            </w:r>
          </w:p>
        </w:tc>
        <w:tc>
          <w:tcPr>
            <w:tcW w:w="5628" w:type="dxa"/>
            <w:gridSpan w:val="13"/>
            <w:tcBorders>
              <w:top w:val="single" w:sz="4" w:space="0" w:color="auto"/>
              <w:left w:val="single" w:sz="4" w:space="0" w:color="auto"/>
              <w:bottom w:val="nil"/>
              <w:right w:val="single" w:sz="4" w:space="0" w:color="auto"/>
            </w:tcBorders>
            <w:shd w:val="clear" w:color="auto" w:fill="auto"/>
          </w:tcPr>
          <w:p w14:paraId="675AD97D"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06115887" w14:textId="77777777">
        <w:tc>
          <w:tcPr>
            <w:tcW w:w="477" w:type="dxa"/>
            <w:tcBorders>
              <w:top w:val="nil"/>
              <w:left w:val="single" w:sz="4" w:space="0" w:color="auto"/>
              <w:bottom w:val="single" w:sz="4" w:space="0" w:color="auto"/>
              <w:right w:val="single" w:sz="4" w:space="0" w:color="auto"/>
            </w:tcBorders>
            <w:shd w:val="clear" w:color="auto" w:fill="auto"/>
          </w:tcPr>
          <w:p w14:paraId="49477C1B" w14:textId="77777777" w:rsidR="00FB1670" w:rsidRPr="000C23F6" w:rsidRDefault="00FB1670" w:rsidP="0071051D">
            <w:pPr>
              <w:jc w:val="both"/>
              <w:rPr>
                <w:rFonts w:ascii="Arial" w:hAnsi="Arial" w:cs="Arial"/>
                <w:sz w:val="20"/>
                <w:szCs w:val="20"/>
              </w:rPr>
            </w:pPr>
          </w:p>
        </w:tc>
        <w:tc>
          <w:tcPr>
            <w:tcW w:w="3843" w:type="dxa"/>
            <w:gridSpan w:val="5"/>
            <w:tcBorders>
              <w:top w:val="nil"/>
              <w:left w:val="single" w:sz="4" w:space="0" w:color="auto"/>
              <w:bottom w:val="single" w:sz="4" w:space="0" w:color="auto"/>
              <w:right w:val="single" w:sz="4" w:space="0" w:color="auto"/>
            </w:tcBorders>
            <w:shd w:val="clear" w:color="auto" w:fill="auto"/>
          </w:tcPr>
          <w:p w14:paraId="5670F58B" w14:textId="77777777" w:rsidR="00FB1670" w:rsidRPr="003C585E" w:rsidRDefault="00FB1670" w:rsidP="0071051D">
            <w:pPr>
              <w:jc w:val="both"/>
              <w:rPr>
                <w:rFonts w:ascii="Arial" w:hAnsi="Arial" w:cs="Arial"/>
                <w:iCs/>
                <w:sz w:val="20"/>
                <w:szCs w:val="20"/>
              </w:rPr>
            </w:pPr>
            <w:r w:rsidRPr="003C585E">
              <w:rPr>
                <w:rFonts w:ascii="Arial" w:hAnsi="Arial" w:cs="Arial"/>
                <w:iCs/>
                <w:sz w:val="20"/>
                <w:szCs w:val="20"/>
              </w:rPr>
              <w:t>- Selling Tender Document (Others)</w:t>
            </w:r>
          </w:p>
        </w:tc>
        <w:tc>
          <w:tcPr>
            <w:tcW w:w="5628" w:type="dxa"/>
            <w:gridSpan w:val="13"/>
            <w:tcBorders>
              <w:top w:val="nil"/>
              <w:left w:val="single" w:sz="4" w:space="0" w:color="auto"/>
              <w:bottom w:val="single" w:sz="4" w:space="0" w:color="auto"/>
              <w:right w:val="single" w:sz="4" w:space="0" w:color="auto"/>
            </w:tcBorders>
            <w:shd w:val="clear" w:color="auto" w:fill="auto"/>
          </w:tcPr>
          <w:p w14:paraId="4688B840"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6EFB2AD1" w14:textId="77777777">
        <w:tc>
          <w:tcPr>
            <w:tcW w:w="477" w:type="dxa"/>
            <w:tcBorders>
              <w:top w:val="single" w:sz="4" w:space="0" w:color="auto"/>
              <w:left w:val="single" w:sz="4" w:space="0" w:color="auto"/>
              <w:bottom w:val="single" w:sz="4" w:space="0" w:color="auto"/>
              <w:right w:val="single" w:sz="4" w:space="0" w:color="auto"/>
            </w:tcBorders>
            <w:shd w:val="clear" w:color="auto" w:fill="auto"/>
          </w:tcPr>
          <w:p w14:paraId="627DEE62" w14:textId="77777777" w:rsidR="00FB1670" w:rsidRPr="000C23F6" w:rsidRDefault="00FB1670" w:rsidP="0071051D">
            <w:pPr>
              <w:jc w:val="both"/>
              <w:rPr>
                <w:rFonts w:ascii="Arial" w:hAnsi="Arial" w:cs="Arial"/>
                <w:sz w:val="20"/>
                <w:szCs w:val="20"/>
              </w:rPr>
            </w:pPr>
          </w:p>
        </w:tc>
        <w:tc>
          <w:tcPr>
            <w:tcW w:w="9471" w:type="dxa"/>
            <w:gridSpan w:val="18"/>
            <w:tcBorders>
              <w:top w:val="single" w:sz="4" w:space="0" w:color="auto"/>
              <w:left w:val="single" w:sz="4" w:space="0" w:color="auto"/>
              <w:bottom w:val="single" w:sz="4" w:space="0" w:color="auto"/>
              <w:right w:val="single" w:sz="4" w:space="0" w:color="auto"/>
            </w:tcBorders>
            <w:shd w:val="clear" w:color="auto" w:fill="auto"/>
            <w:vAlign w:val="center"/>
          </w:tcPr>
          <w:p w14:paraId="142F2069" w14:textId="77777777" w:rsidR="00FB1670" w:rsidRPr="000C23F6" w:rsidRDefault="00FB1670" w:rsidP="0071051D">
            <w:pPr>
              <w:jc w:val="center"/>
              <w:rPr>
                <w:rFonts w:ascii="Arial" w:hAnsi="Arial" w:cs="Arial"/>
                <w:sz w:val="20"/>
                <w:szCs w:val="20"/>
              </w:rPr>
            </w:pPr>
            <w:r w:rsidRPr="00D42150">
              <w:rPr>
                <w:rFonts w:ascii="Arial" w:hAnsi="Arial" w:cs="Arial"/>
                <w:b/>
                <w:iCs/>
                <w:sz w:val="16"/>
                <w:szCs w:val="16"/>
              </w:rPr>
              <w:t xml:space="preserve">NO CONDITIONS APPLY FOR </w:t>
            </w:r>
            <w:smartTag w:uri="urn:schemas-microsoft-com:office:smarttags" w:element="City">
              <w:smartTag w:uri="urn:schemas-microsoft-com:office:smarttags" w:element="place">
                <w:r w:rsidRPr="00D42150">
                  <w:rPr>
                    <w:rFonts w:ascii="Arial" w:hAnsi="Arial" w:cs="Arial"/>
                    <w:b/>
                    <w:iCs/>
                    <w:sz w:val="16"/>
                    <w:szCs w:val="16"/>
                  </w:rPr>
                  <w:t>SALE</w:t>
                </w:r>
              </w:smartTag>
            </w:smartTag>
            <w:r w:rsidRPr="00D42150">
              <w:rPr>
                <w:rFonts w:ascii="Arial" w:hAnsi="Arial" w:cs="Arial"/>
                <w:b/>
                <w:iCs/>
                <w:sz w:val="16"/>
                <w:szCs w:val="16"/>
              </w:rPr>
              <w:t xml:space="preserve"> ,</w:t>
            </w:r>
            <w:r>
              <w:rPr>
                <w:rFonts w:ascii="Arial" w:hAnsi="Arial" w:cs="Arial"/>
                <w:b/>
                <w:iCs/>
                <w:sz w:val="16"/>
                <w:szCs w:val="16"/>
              </w:rPr>
              <w:t xml:space="preserve"> </w:t>
            </w:r>
            <w:r w:rsidRPr="00D42150">
              <w:rPr>
                <w:rFonts w:ascii="Arial" w:hAnsi="Arial" w:cs="Arial"/>
                <w:b/>
                <w:iCs/>
                <w:sz w:val="16"/>
                <w:szCs w:val="16"/>
              </w:rPr>
              <w:t xml:space="preserve">PURCHASE OR DISTRIBUTION OF </w:t>
            </w:r>
            <w:r>
              <w:rPr>
                <w:rFonts w:ascii="Arial" w:hAnsi="Arial" w:cs="Arial"/>
                <w:b/>
                <w:iCs/>
                <w:sz w:val="16"/>
                <w:szCs w:val="16"/>
              </w:rPr>
              <w:t>TENDER</w:t>
            </w:r>
            <w:r w:rsidRPr="00D42150">
              <w:rPr>
                <w:rFonts w:ascii="Arial" w:hAnsi="Arial" w:cs="Arial"/>
                <w:b/>
                <w:iCs/>
                <w:sz w:val="16"/>
                <w:szCs w:val="16"/>
              </w:rPr>
              <w:t xml:space="preserve"> DOCUMENTS</w:t>
            </w:r>
          </w:p>
        </w:tc>
      </w:tr>
      <w:tr w:rsidR="00FB1670" w:rsidRPr="000C23F6" w14:paraId="3E4CD558" w14:textId="77777777">
        <w:tc>
          <w:tcPr>
            <w:tcW w:w="477" w:type="dxa"/>
            <w:tcBorders>
              <w:top w:val="single" w:sz="4" w:space="0" w:color="auto"/>
              <w:left w:val="single" w:sz="4" w:space="0" w:color="auto"/>
              <w:bottom w:val="nil"/>
              <w:right w:val="single" w:sz="4" w:space="0" w:color="auto"/>
            </w:tcBorders>
            <w:shd w:val="clear" w:color="auto" w:fill="auto"/>
          </w:tcPr>
          <w:p w14:paraId="34A6897D" w14:textId="77777777" w:rsidR="00FB1670" w:rsidRPr="000C23F6" w:rsidRDefault="00FB1670" w:rsidP="0071051D">
            <w:pPr>
              <w:jc w:val="both"/>
              <w:rPr>
                <w:rFonts w:ascii="Arial" w:hAnsi="Arial" w:cs="Arial"/>
                <w:sz w:val="20"/>
                <w:szCs w:val="20"/>
              </w:rPr>
            </w:pPr>
          </w:p>
        </w:tc>
        <w:tc>
          <w:tcPr>
            <w:tcW w:w="3843" w:type="dxa"/>
            <w:gridSpan w:val="5"/>
            <w:tcBorders>
              <w:top w:val="single" w:sz="4" w:space="0" w:color="auto"/>
              <w:left w:val="single" w:sz="4" w:space="0" w:color="auto"/>
              <w:bottom w:val="nil"/>
              <w:right w:val="single" w:sz="4" w:space="0" w:color="auto"/>
            </w:tcBorders>
            <w:shd w:val="clear" w:color="auto" w:fill="auto"/>
          </w:tcPr>
          <w:p w14:paraId="73F55A19" w14:textId="77777777" w:rsidR="00FB1670" w:rsidRPr="003C585E" w:rsidRDefault="00FB1670" w:rsidP="0071051D">
            <w:pPr>
              <w:jc w:val="both"/>
              <w:rPr>
                <w:rFonts w:ascii="Arial" w:hAnsi="Arial" w:cs="Arial"/>
                <w:iCs/>
                <w:sz w:val="20"/>
                <w:szCs w:val="20"/>
              </w:rPr>
            </w:pPr>
            <w:r w:rsidRPr="003C585E">
              <w:rPr>
                <w:rFonts w:ascii="Arial" w:hAnsi="Arial" w:cs="Arial"/>
                <w:iCs/>
                <w:sz w:val="20"/>
                <w:szCs w:val="20"/>
              </w:rPr>
              <w:t>- Receiving Tender Document</w:t>
            </w:r>
          </w:p>
        </w:tc>
        <w:tc>
          <w:tcPr>
            <w:tcW w:w="5628" w:type="dxa"/>
            <w:gridSpan w:val="13"/>
            <w:tcBorders>
              <w:top w:val="single" w:sz="4" w:space="0" w:color="auto"/>
              <w:left w:val="single" w:sz="4" w:space="0" w:color="auto"/>
              <w:bottom w:val="nil"/>
              <w:right w:val="single" w:sz="4" w:space="0" w:color="auto"/>
            </w:tcBorders>
            <w:shd w:val="clear" w:color="auto" w:fill="auto"/>
          </w:tcPr>
          <w:p w14:paraId="268E5B2F"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45335830" w14:textId="77777777">
        <w:tc>
          <w:tcPr>
            <w:tcW w:w="477" w:type="dxa"/>
            <w:tcBorders>
              <w:top w:val="nil"/>
              <w:left w:val="single" w:sz="4" w:space="0" w:color="auto"/>
              <w:bottom w:val="nil"/>
              <w:right w:val="single" w:sz="4" w:space="0" w:color="auto"/>
            </w:tcBorders>
            <w:shd w:val="clear" w:color="auto" w:fill="auto"/>
          </w:tcPr>
          <w:p w14:paraId="24A15E72" w14:textId="77777777" w:rsidR="00FB1670" w:rsidRPr="000C23F6" w:rsidRDefault="00FB1670" w:rsidP="0071051D">
            <w:pPr>
              <w:jc w:val="both"/>
              <w:rPr>
                <w:rFonts w:ascii="Arial" w:hAnsi="Arial" w:cs="Arial"/>
                <w:sz w:val="20"/>
                <w:szCs w:val="20"/>
              </w:rPr>
            </w:pPr>
          </w:p>
        </w:tc>
        <w:tc>
          <w:tcPr>
            <w:tcW w:w="3843" w:type="dxa"/>
            <w:gridSpan w:val="5"/>
            <w:tcBorders>
              <w:top w:val="nil"/>
              <w:left w:val="single" w:sz="4" w:space="0" w:color="auto"/>
              <w:bottom w:val="nil"/>
              <w:right w:val="single" w:sz="4" w:space="0" w:color="auto"/>
            </w:tcBorders>
            <w:shd w:val="clear" w:color="auto" w:fill="auto"/>
          </w:tcPr>
          <w:p w14:paraId="5DB10E35" w14:textId="77777777" w:rsidR="00FB1670" w:rsidRPr="003C585E" w:rsidRDefault="00FB1670" w:rsidP="0071051D">
            <w:pPr>
              <w:jc w:val="both"/>
              <w:rPr>
                <w:rFonts w:ascii="Arial" w:hAnsi="Arial" w:cs="Arial"/>
                <w:iCs/>
                <w:sz w:val="20"/>
                <w:szCs w:val="20"/>
              </w:rPr>
            </w:pPr>
            <w:r w:rsidRPr="003C585E">
              <w:rPr>
                <w:rFonts w:ascii="Arial" w:hAnsi="Arial" w:cs="Arial"/>
                <w:iCs/>
                <w:sz w:val="20"/>
                <w:szCs w:val="20"/>
              </w:rPr>
              <w:t>- Opening Tender Document</w:t>
            </w:r>
          </w:p>
        </w:tc>
        <w:tc>
          <w:tcPr>
            <w:tcW w:w="5628" w:type="dxa"/>
            <w:gridSpan w:val="13"/>
            <w:tcBorders>
              <w:top w:val="nil"/>
              <w:left w:val="single" w:sz="4" w:space="0" w:color="auto"/>
              <w:bottom w:val="nil"/>
              <w:right w:val="single" w:sz="4" w:space="0" w:color="auto"/>
            </w:tcBorders>
            <w:shd w:val="clear" w:color="auto" w:fill="auto"/>
          </w:tcPr>
          <w:p w14:paraId="6C7AFC70"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4F079AF3" w14:textId="77777777">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14:paraId="5DCAFAE2"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 xml:space="preserve">INFORMATION FOR </w:t>
            </w:r>
            <w:r>
              <w:rPr>
                <w:rFonts w:ascii="Arial" w:hAnsi="Arial" w:cs="Arial"/>
                <w:b/>
                <w:bCs/>
                <w:sz w:val="20"/>
                <w:szCs w:val="20"/>
              </w:rPr>
              <w:t>TENDER</w:t>
            </w:r>
            <w:r w:rsidRPr="000C23F6">
              <w:rPr>
                <w:rFonts w:ascii="Arial" w:hAnsi="Arial" w:cs="Arial"/>
                <w:b/>
                <w:bCs/>
                <w:sz w:val="20"/>
                <w:szCs w:val="20"/>
              </w:rPr>
              <w:t>ER</w:t>
            </w:r>
          </w:p>
        </w:tc>
      </w:tr>
      <w:tr w:rsidR="00FB1670" w:rsidRPr="000C23F6" w14:paraId="5D3ADC36" w14:textId="77777777">
        <w:tc>
          <w:tcPr>
            <w:tcW w:w="477" w:type="dxa"/>
            <w:tcBorders>
              <w:top w:val="single" w:sz="4" w:space="0" w:color="auto"/>
              <w:left w:val="single" w:sz="4" w:space="0" w:color="auto"/>
              <w:bottom w:val="nil"/>
              <w:right w:val="single" w:sz="4" w:space="0" w:color="auto"/>
            </w:tcBorders>
            <w:shd w:val="clear" w:color="auto" w:fill="auto"/>
          </w:tcPr>
          <w:p w14:paraId="71D036DD"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2</w:t>
            </w:r>
            <w:r>
              <w:rPr>
                <w:rFonts w:ascii="Arial" w:hAnsi="Arial" w:cs="Arial"/>
                <w:sz w:val="20"/>
                <w:szCs w:val="20"/>
              </w:rPr>
              <w:t>1</w:t>
            </w:r>
          </w:p>
        </w:tc>
        <w:tc>
          <w:tcPr>
            <w:tcW w:w="3843" w:type="dxa"/>
            <w:gridSpan w:val="5"/>
            <w:tcBorders>
              <w:top w:val="single" w:sz="4" w:space="0" w:color="auto"/>
              <w:left w:val="single" w:sz="4" w:space="0" w:color="auto"/>
              <w:bottom w:val="nil"/>
              <w:right w:val="single" w:sz="4" w:space="0" w:color="auto"/>
            </w:tcBorders>
            <w:shd w:val="clear" w:color="auto" w:fill="auto"/>
          </w:tcPr>
          <w:p w14:paraId="5BD5AD47" w14:textId="77777777" w:rsidR="00FB1670" w:rsidRPr="000C23F6" w:rsidRDefault="00F31201" w:rsidP="0071051D">
            <w:pPr>
              <w:jc w:val="both"/>
              <w:rPr>
                <w:rFonts w:ascii="Arial" w:hAnsi="Arial" w:cs="Arial"/>
                <w:sz w:val="20"/>
                <w:szCs w:val="20"/>
              </w:rPr>
            </w:pPr>
            <w:r>
              <w:rPr>
                <w:rFonts w:ascii="Arial" w:hAnsi="Arial" w:cs="Arial"/>
                <w:sz w:val="20"/>
                <w:szCs w:val="20"/>
              </w:rPr>
              <w:t xml:space="preserve">Brief </w:t>
            </w:r>
            <w:r w:rsidR="00FB1670" w:rsidRPr="000C23F6">
              <w:rPr>
                <w:rFonts w:ascii="Arial" w:hAnsi="Arial" w:cs="Arial"/>
                <w:sz w:val="20"/>
                <w:szCs w:val="20"/>
              </w:rPr>
              <w:t>Eligibility</w:t>
            </w:r>
            <w:r>
              <w:rPr>
                <w:rFonts w:ascii="Arial" w:hAnsi="Arial" w:cs="Arial"/>
                <w:sz w:val="20"/>
                <w:szCs w:val="20"/>
              </w:rPr>
              <w:t xml:space="preserve"> and Qualification</w:t>
            </w:r>
            <w:r w:rsidR="00FB1670" w:rsidRPr="000C23F6">
              <w:rPr>
                <w:rFonts w:ascii="Arial" w:hAnsi="Arial" w:cs="Arial"/>
                <w:sz w:val="20"/>
                <w:szCs w:val="20"/>
              </w:rPr>
              <w:t xml:space="preserve"> of </w:t>
            </w:r>
            <w:r w:rsidR="00FB1670">
              <w:rPr>
                <w:rFonts w:ascii="Arial" w:hAnsi="Arial" w:cs="Arial"/>
                <w:sz w:val="20"/>
                <w:szCs w:val="20"/>
              </w:rPr>
              <w:t>Tender</w:t>
            </w:r>
            <w:r w:rsidR="00FB1670" w:rsidRPr="000C23F6">
              <w:rPr>
                <w:rFonts w:ascii="Arial" w:hAnsi="Arial" w:cs="Arial"/>
                <w:sz w:val="20"/>
                <w:szCs w:val="20"/>
              </w:rPr>
              <w:t>er</w:t>
            </w:r>
          </w:p>
        </w:tc>
        <w:tc>
          <w:tcPr>
            <w:tcW w:w="5628" w:type="dxa"/>
            <w:gridSpan w:val="13"/>
            <w:tcBorders>
              <w:top w:val="single" w:sz="4" w:space="0" w:color="auto"/>
              <w:left w:val="single" w:sz="4" w:space="0" w:color="auto"/>
              <w:bottom w:val="nil"/>
              <w:right w:val="single" w:sz="4" w:space="0" w:color="auto"/>
            </w:tcBorders>
            <w:shd w:val="clear" w:color="auto" w:fill="auto"/>
          </w:tcPr>
          <w:p w14:paraId="2F655356"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3C54A119" w14:textId="77777777">
        <w:tc>
          <w:tcPr>
            <w:tcW w:w="477" w:type="dxa"/>
            <w:tcBorders>
              <w:top w:val="nil"/>
              <w:left w:val="single" w:sz="4" w:space="0" w:color="auto"/>
              <w:bottom w:val="nil"/>
              <w:right w:val="single" w:sz="4" w:space="0" w:color="auto"/>
            </w:tcBorders>
            <w:shd w:val="clear" w:color="auto" w:fill="auto"/>
          </w:tcPr>
          <w:p w14:paraId="361EF8E2"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2</w:t>
            </w:r>
            <w:r>
              <w:rPr>
                <w:rFonts w:ascii="Arial" w:hAnsi="Arial" w:cs="Arial"/>
                <w:sz w:val="20"/>
                <w:szCs w:val="20"/>
              </w:rPr>
              <w:t>2</w:t>
            </w:r>
          </w:p>
        </w:tc>
        <w:tc>
          <w:tcPr>
            <w:tcW w:w="3843" w:type="dxa"/>
            <w:gridSpan w:val="5"/>
            <w:tcBorders>
              <w:top w:val="nil"/>
              <w:left w:val="single" w:sz="4" w:space="0" w:color="auto"/>
              <w:bottom w:val="nil"/>
              <w:right w:val="single" w:sz="4" w:space="0" w:color="auto"/>
            </w:tcBorders>
            <w:shd w:val="clear" w:color="auto" w:fill="auto"/>
          </w:tcPr>
          <w:p w14:paraId="5D3EB3D7"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Brief Description of  Works</w:t>
            </w:r>
          </w:p>
        </w:tc>
        <w:tc>
          <w:tcPr>
            <w:tcW w:w="5628" w:type="dxa"/>
            <w:gridSpan w:val="13"/>
            <w:tcBorders>
              <w:top w:val="nil"/>
              <w:left w:val="single" w:sz="4" w:space="0" w:color="auto"/>
              <w:bottom w:val="nil"/>
              <w:right w:val="single" w:sz="4" w:space="0" w:color="auto"/>
            </w:tcBorders>
            <w:shd w:val="clear" w:color="auto" w:fill="auto"/>
          </w:tcPr>
          <w:p w14:paraId="498632B8"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18B8ACDD" w14:textId="77777777">
        <w:tc>
          <w:tcPr>
            <w:tcW w:w="477" w:type="dxa"/>
            <w:tcBorders>
              <w:top w:val="nil"/>
              <w:left w:val="single" w:sz="4" w:space="0" w:color="auto"/>
              <w:bottom w:val="nil"/>
              <w:right w:val="single" w:sz="4" w:space="0" w:color="auto"/>
            </w:tcBorders>
            <w:shd w:val="clear" w:color="auto" w:fill="auto"/>
          </w:tcPr>
          <w:p w14:paraId="15B51746"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2</w:t>
            </w:r>
            <w:r>
              <w:rPr>
                <w:rFonts w:ascii="Arial" w:hAnsi="Arial" w:cs="Arial"/>
                <w:sz w:val="20"/>
                <w:szCs w:val="20"/>
              </w:rPr>
              <w:t>3</w:t>
            </w:r>
          </w:p>
        </w:tc>
        <w:tc>
          <w:tcPr>
            <w:tcW w:w="3843" w:type="dxa"/>
            <w:gridSpan w:val="5"/>
            <w:tcBorders>
              <w:top w:val="nil"/>
              <w:left w:val="single" w:sz="4" w:space="0" w:color="auto"/>
              <w:bottom w:val="nil"/>
              <w:right w:val="single" w:sz="4" w:space="0" w:color="auto"/>
            </w:tcBorders>
            <w:shd w:val="clear" w:color="auto" w:fill="auto"/>
          </w:tcPr>
          <w:p w14:paraId="5F4A8E14"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Brief Description of Physical Services</w:t>
            </w:r>
          </w:p>
        </w:tc>
        <w:tc>
          <w:tcPr>
            <w:tcW w:w="5628" w:type="dxa"/>
            <w:gridSpan w:val="13"/>
            <w:tcBorders>
              <w:top w:val="nil"/>
              <w:left w:val="single" w:sz="4" w:space="0" w:color="auto"/>
              <w:bottom w:val="nil"/>
              <w:right w:val="single" w:sz="4" w:space="0" w:color="auto"/>
            </w:tcBorders>
            <w:shd w:val="clear" w:color="auto" w:fill="auto"/>
          </w:tcPr>
          <w:p w14:paraId="4A397134"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0CA8F662" w14:textId="77777777">
        <w:tc>
          <w:tcPr>
            <w:tcW w:w="477" w:type="dxa"/>
            <w:tcBorders>
              <w:top w:val="nil"/>
              <w:left w:val="single" w:sz="4" w:space="0" w:color="auto"/>
              <w:bottom w:val="single" w:sz="4" w:space="0" w:color="auto"/>
              <w:right w:val="single" w:sz="4" w:space="0" w:color="auto"/>
            </w:tcBorders>
            <w:shd w:val="clear" w:color="auto" w:fill="auto"/>
          </w:tcPr>
          <w:p w14:paraId="7FCC4D02"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2</w:t>
            </w:r>
            <w:r>
              <w:rPr>
                <w:rFonts w:ascii="Arial" w:hAnsi="Arial" w:cs="Arial"/>
                <w:sz w:val="20"/>
                <w:szCs w:val="20"/>
              </w:rPr>
              <w:t>4</w:t>
            </w:r>
          </w:p>
        </w:tc>
        <w:tc>
          <w:tcPr>
            <w:tcW w:w="3843" w:type="dxa"/>
            <w:gridSpan w:val="5"/>
            <w:tcBorders>
              <w:top w:val="nil"/>
              <w:left w:val="single" w:sz="4" w:space="0" w:color="auto"/>
              <w:bottom w:val="single" w:sz="4" w:space="0" w:color="auto"/>
              <w:right w:val="single" w:sz="4" w:space="0" w:color="auto"/>
            </w:tcBorders>
            <w:shd w:val="clear" w:color="auto" w:fill="auto"/>
          </w:tcPr>
          <w:p w14:paraId="5BB344CE"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Price of </w:t>
            </w:r>
            <w:r>
              <w:rPr>
                <w:rFonts w:ascii="Arial" w:hAnsi="Arial" w:cs="Arial"/>
                <w:sz w:val="20"/>
                <w:szCs w:val="20"/>
              </w:rPr>
              <w:t>Tender</w:t>
            </w:r>
            <w:r w:rsidRPr="000C23F6">
              <w:rPr>
                <w:rFonts w:ascii="Arial" w:hAnsi="Arial" w:cs="Arial"/>
                <w:sz w:val="20"/>
                <w:szCs w:val="20"/>
              </w:rPr>
              <w:t xml:space="preserve"> Document (Tk)</w:t>
            </w:r>
          </w:p>
        </w:tc>
        <w:tc>
          <w:tcPr>
            <w:tcW w:w="5628" w:type="dxa"/>
            <w:gridSpan w:val="13"/>
            <w:tcBorders>
              <w:top w:val="nil"/>
              <w:left w:val="single" w:sz="4" w:space="0" w:color="auto"/>
              <w:bottom w:val="single" w:sz="4" w:space="0" w:color="auto"/>
              <w:right w:val="single" w:sz="4" w:space="0" w:color="auto"/>
            </w:tcBorders>
            <w:shd w:val="clear" w:color="auto" w:fill="auto"/>
          </w:tcPr>
          <w:p w14:paraId="07636F14"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price &gt;</w:t>
            </w:r>
          </w:p>
        </w:tc>
      </w:tr>
      <w:tr w:rsidR="00FB1670" w:rsidRPr="000C23F6" w14:paraId="5CB634FD" w14:textId="77777777" w:rsidTr="003C585E">
        <w:trPr>
          <w:trHeight w:val="512"/>
        </w:trPr>
        <w:tc>
          <w:tcPr>
            <w:tcW w:w="477" w:type="dxa"/>
            <w:tcBorders>
              <w:top w:val="single" w:sz="4" w:space="0" w:color="auto"/>
              <w:left w:val="single" w:sz="4" w:space="0" w:color="auto"/>
              <w:bottom w:val="single" w:sz="4" w:space="0" w:color="auto"/>
              <w:right w:val="single" w:sz="4" w:space="0" w:color="auto"/>
            </w:tcBorders>
            <w:shd w:val="clear" w:color="auto" w:fill="auto"/>
          </w:tcPr>
          <w:p w14:paraId="4900D635" w14:textId="77777777" w:rsidR="00FB1670" w:rsidRPr="000C23F6" w:rsidRDefault="00FB1670" w:rsidP="0071051D">
            <w:pPr>
              <w:jc w:val="both"/>
              <w:rPr>
                <w:rFonts w:ascii="Arial" w:hAnsi="Arial" w:cs="Arial"/>
                <w:sz w:val="20"/>
                <w:szCs w:val="20"/>
              </w:rPr>
            </w:pPr>
          </w:p>
        </w:tc>
        <w:tc>
          <w:tcPr>
            <w:tcW w:w="962" w:type="dxa"/>
            <w:gridSpan w:val="3"/>
            <w:tcBorders>
              <w:top w:val="single" w:sz="4" w:space="0" w:color="auto"/>
              <w:left w:val="single" w:sz="4" w:space="0" w:color="auto"/>
              <w:bottom w:val="single" w:sz="4" w:space="0" w:color="auto"/>
              <w:right w:val="single" w:sz="4" w:space="0" w:color="auto"/>
            </w:tcBorders>
            <w:shd w:val="clear" w:color="auto" w:fill="auto"/>
          </w:tcPr>
          <w:p w14:paraId="40268978" w14:textId="77777777" w:rsidR="00FB1670" w:rsidRPr="000C23F6" w:rsidRDefault="00FB1670" w:rsidP="0071051D">
            <w:pPr>
              <w:jc w:val="both"/>
              <w:rPr>
                <w:rFonts w:ascii="Arial" w:hAnsi="Arial" w:cs="Arial"/>
                <w:sz w:val="20"/>
                <w:szCs w:val="20"/>
              </w:rPr>
            </w:pPr>
            <w:smartTag w:uri="urn:schemas-microsoft-com:office:smarttags" w:element="place">
              <w:r w:rsidRPr="000C23F6">
                <w:rPr>
                  <w:rFonts w:ascii="Arial" w:hAnsi="Arial" w:cs="Arial"/>
                  <w:sz w:val="20"/>
                  <w:szCs w:val="20"/>
                </w:rPr>
                <w:t>Lot</w:t>
              </w:r>
            </w:smartTag>
            <w:r w:rsidRPr="000C23F6">
              <w:rPr>
                <w:rFonts w:ascii="Arial" w:hAnsi="Arial" w:cs="Arial"/>
                <w:sz w:val="20"/>
                <w:szCs w:val="20"/>
              </w:rPr>
              <w:t xml:space="preserve"> No</w:t>
            </w:r>
          </w:p>
        </w:tc>
        <w:tc>
          <w:tcPr>
            <w:tcW w:w="2520" w:type="dxa"/>
            <w:tcBorders>
              <w:top w:val="single" w:sz="4" w:space="0" w:color="auto"/>
              <w:left w:val="single" w:sz="4" w:space="0" w:color="auto"/>
              <w:bottom w:val="single" w:sz="4" w:space="0" w:color="auto"/>
              <w:right w:val="single" w:sz="4" w:space="0" w:color="auto"/>
            </w:tcBorders>
            <w:shd w:val="clear" w:color="auto" w:fill="auto"/>
          </w:tcPr>
          <w:p w14:paraId="21748EBF" w14:textId="77777777" w:rsidR="00FB1670" w:rsidRPr="000C23F6" w:rsidRDefault="00FB1670" w:rsidP="003C585E">
            <w:pPr>
              <w:jc w:val="center"/>
              <w:rPr>
                <w:rFonts w:ascii="Arial" w:hAnsi="Arial" w:cs="Arial"/>
                <w:sz w:val="20"/>
                <w:szCs w:val="20"/>
              </w:rPr>
            </w:pPr>
            <w:r w:rsidRPr="000C23F6">
              <w:rPr>
                <w:rFonts w:ascii="Arial" w:hAnsi="Arial" w:cs="Arial"/>
                <w:sz w:val="20"/>
                <w:szCs w:val="20"/>
              </w:rPr>
              <w:t xml:space="preserve">Identification of </w:t>
            </w:r>
            <w:smartTag w:uri="urn:schemas-microsoft-com:office:smarttags" w:element="place">
              <w:r w:rsidRPr="000C23F6">
                <w:rPr>
                  <w:rFonts w:ascii="Arial" w:hAnsi="Arial" w:cs="Arial"/>
                  <w:sz w:val="20"/>
                  <w:szCs w:val="20"/>
                </w:rPr>
                <w:t>Lot</w:t>
              </w:r>
            </w:smartTag>
          </w:p>
        </w:tc>
        <w:tc>
          <w:tcPr>
            <w:tcW w:w="1800" w:type="dxa"/>
            <w:gridSpan w:val="3"/>
            <w:tcBorders>
              <w:top w:val="single" w:sz="4" w:space="0" w:color="auto"/>
              <w:left w:val="single" w:sz="4" w:space="0" w:color="auto"/>
              <w:bottom w:val="single" w:sz="4" w:space="0" w:color="auto"/>
              <w:right w:val="single" w:sz="4" w:space="0" w:color="auto"/>
            </w:tcBorders>
            <w:shd w:val="clear" w:color="auto" w:fill="auto"/>
          </w:tcPr>
          <w:p w14:paraId="0F94FA2D" w14:textId="77777777" w:rsidR="00FB1670" w:rsidRPr="000C23F6" w:rsidRDefault="00FB1670" w:rsidP="003C585E">
            <w:pPr>
              <w:jc w:val="center"/>
              <w:rPr>
                <w:rFonts w:ascii="Arial" w:hAnsi="Arial" w:cs="Arial"/>
                <w:sz w:val="20"/>
                <w:szCs w:val="20"/>
              </w:rPr>
            </w:pPr>
            <w:r w:rsidRPr="000C23F6">
              <w:rPr>
                <w:rFonts w:ascii="Arial" w:hAnsi="Arial" w:cs="Arial"/>
                <w:sz w:val="20"/>
                <w:szCs w:val="20"/>
              </w:rPr>
              <w:t>Location</w:t>
            </w:r>
          </w:p>
        </w:tc>
        <w:tc>
          <w:tcPr>
            <w:tcW w:w="1921" w:type="dxa"/>
            <w:gridSpan w:val="7"/>
            <w:tcBorders>
              <w:top w:val="single" w:sz="4" w:space="0" w:color="auto"/>
              <w:left w:val="single" w:sz="4" w:space="0" w:color="auto"/>
              <w:bottom w:val="single" w:sz="4" w:space="0" w:color="auto"/>
              <w:right w:val="single" w:sz="4" w:space="0" w:color="auto"/>
            </w:tcBorders>
            <w:shd w:val="clear" w:color="auto" w:fill="auto"/>
          </w:tcPr>
          <w:p w14:paraId="614E3A15" w14:textId="77777777" w:rsidR="00FB1670" w:rsidRPr="000C23F6" w:rsidRDefault="00FB1670" w:rsidP="0071051D">
            <w:pPr>
              <w:jc w:val="center"/>
              <w:rPr>
                <w:rFonts w:ascii="Arial" w:hAnsi="Arial" w:cs="Arial"/>
                <w:sz w:val="20"/>
                <w:szCs w:val="20"/>
              </w:rPr>
            </w:pPr>
            <w:r>
              <w:rPr>
                <w:rFonts w:ascii="Arial" w:hAnsi="Arial" w:cs="Arial"/>
                <w:sz w:val="20"/>
                <w:szCs w:val="20"/>
              </w:rPr>
              <w:t>Tender Security</w:t>
            </w:r>
          </w:p>
          <w:p w14:paraId="11171824"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Amount (Tk)</w:t>
            </w:r>
          </w:p>
          <w:p w14:paraId="3E05CEC2" w14:textId="77777777" w:rsidR="00FB1670" w:rsidRPr="000C23F6" w:rsidRDefault="00FB1670" w:rsidP="0071051D">
            <w:pPr>
              <w:jc w:val="center"/>
              <w:rPr>
                <w:rFonts w:ascii="Arial" w:hAnsi="Arial" w:cs="Arial"/>
                <w:sz w:val="20"/>
                <w:szCs w:val="20"/>
              </w:rPr>
            </w:pPr>
          </w:p>
        </w:tc>
        <w:tc>
          <w:tcPr>
            <w:tcW w:w="2268" w:type="dxa"/>
            <w:gridSpan w:val="4"/>
            <w:tcBorders>
              <w:top w:val="single" w:sz="4" w:space="0" w:color="auto"/>
              <w:left w:val="single" w:sz="4" w:space="0" w:color="auto"/>
              <w:bottom w:val="single" w:sz="4" w:space="0" w:color="auto"/>
              <w:right w:val="single" w:sz="4" w:space="0" w:color="auto"/>
            </w:tcBorders>
            <w:shd w:val="clear" w:color="auto" w:fill="auto"/>
          </w:tcPr>
          <w:p w14:paraId="7FD9AC5C"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Completion Time in Weeks / Months</w:t>
            </w:r>
          </w:p>
        </w:tc>
      </w:tr>
      <w:tr w:rsidR="00FB1670" w:rsidRPr="000C23F6" w14:paraId="099A9AB7" w14:textId="77777777">
        <w:tc>
          <w:tcPr>
            <w:tcW w:w="477" w:type="dxa"/>
            <w:tcBorders>
              <w:top w:val="single" w:sz="4" w:space="0" w:color="auto"/>
              <w:left w:val="single" w:sz="4" w:space="0" w:color="auto"/>
              <w:bottom w:val="single" w:sz="4" w:space="0" w:color="auto"/>
              <w:right w:val="single" w:sz="4" w:space="0" w:color="auto"/>
            </w:tcBorders>
            <w:shd w:val="clear" w:color="auto" w:fill="auto"/>
          </w:tcPr>
          <w:p w14:paraId="551BB995"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2</w:t>
            </w:r>
            <w:r>
              <w:rPr>
                <w:rFonts w:ascii="Arial" w:hAnsi="Arial" w:cs="Arial"/>
                <w:sz w:val="20"/>
                <w:szCs w:val="20"/>
              </w:rPr>
              <w:t>5</w:t>
            </w:r>
          </w:p>
        </w:tc>
        <w:tc>
          <w:tcPr>
            <w:tcW w:w="962" w:type="dxa"/>
            <w:gridSpan w:val="3"/>
            <w:tcBorders>
              <w:top w:val="single" w:sz="4" w:space="0" w:color="auto"/>
              <w:left w:val="single" w:sz="4" w:space="0" w:color="auto"/>
              <w:bottom w:val="single" w:sz="4" w:space="0" w:color="auto"/>
              <w:right w:val="single" w:sz="4" w:space="0" w:color="auto"/>
            </w:tcBorders>
            <w:shd w:val="clear" w:color="auto" w:fill="auto"/>
          </w:tcPr>
          <w:p w14:paraId="23AB63A5"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1</w:t>
            </w:r>
          </w:p>
        </w:tc>
        <w:tc>
          <w:tcPr>
            <w:tcW w:w="2520" w:type="dxa"/>
            <w:tcBorders>
              <w:top w:val="single" w:sz="4" w:space="0" w:color="auto"/>
              <w:left w:val="single" w:sz="4" w:space="0" w:color="auto"/>
              <w:bottom w:val="single" w:sz="4" w:space="0" w:color="auto"/>
              <w:right w:val="single" w:sz="4" w:space="0" w:color="auto"/>
            </w:tcBorders>
            <w:shd w:val="clear" w:color="auto" w:fill="auto"/>
          </w:tcPr>
          <w:p w14:paraId="011A749B"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c>
          <w:tcPr>
            <w:tcW w:w="1800" w:type="dxa"/>
            <w:gridSpan w:val="3"/>
            <w:tcBorders>
              <w:top w:val="single" w:sz="4" w:space="0" w:color="auto"/>
              <w:left w:val="single" w:sz="4" w:space="0" w:color="auto"/>
              <w:bottom w:val="single" w:sz="4" w:space="0" w:color="auto"/>
              <w:right w:val="single" w:sz="4" w:space="0" w:color="auto"/>
            </w:tcBorders>
            <w:shd w:val="clear" w:color="auto" w:fill="auto"/>
          </w:tcPr>
          <w:p w14:paraId="6EF8129B"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c>
          <w:tcPr>
            <w:tcW w:w="1921" w:type="dxa"/>
            <w:gridSpan w:val="7"/>
            <w:tcBorders>
              <w:top w:val="single" w:sz="4" w:space="0" w:color="auto"/>
              <w:left w:val="single" w:sz="4" w:space="0" w:color="auto"/>
              <w:bottom w:val="single" w:sz="4" w:space="0" w:color="auto"/>
              <w:right w:val="single" w:sz="4" w:space="0" w:color="auto"/>
            </w:tcBorders>
            <w:shd w:val="clear" w:color="auto" w:fill="auto"/>
          </w:tcPr>
          <w:p w14:paraId="3DEEBC45" w14:textId="77777777" w:rsidR="00FB1670" w:rsidRPr="000C23F6" w:rsidRDefault="00167639" w:rsidP="0071051D">
            <w:pPr>
              <w:jc w:val="center"/>
              <w:rPr>
                <w:rFonts w:ascii="Arial" w:hAnsi="Arial" w:cs="Arial"/>
                <w:sz w:val="20"/>
                <w:szCs w:val="20"/>
              </w:rPr>
            </w:pPr>
            <w:r w:rsidRPr="00E616D5">
              <w:rPr>
                <w:rFonts w:ascii="Arial" w:hAnsi="Arial" w:cs="Arial"/>
                <w:b/>
                <w:sz w:val="20"/>
                <w:szCs w:val="20"/>
              </w:rPr>
              <w:t>Not to be used</w:t>
            </w:r>
          </w:p>
        </w:tc>
        <w:tc>
          <w:tcPr>
            <w:tcW w:w="2268" w:type="dxa"/>
            <w:gridSpan w:val="4"/>
            <w:tcBorders>
              <w:top w:val="single" w:sz="4" w:space="0" w:color="auto"/>
              <w:left w:val="single" w:sz="4" w:space="0" w:color="auto"/>
              <w:bottom w:val="single" w:sz="4" w:space="0" w:color="auto"/>
              <w:right w:val="single" w:sz="4" w:space="0" w:color="auto"/>
            </w:tcBorders>
            <w:shd w:val="clear" w:color="auto" w:fill="auto"/>
          </w:tcPr>
          <w:p w14:paraId="0AB9811B" w14:textId="77777777" w:rsidR="00FB1670" w:rsidRPr="000C23F6" w:rsidRDefault="00FB1670" w:rsidP="0071051D">
            <w:pPr>
              <w:jc w:val="center"/>
              <w:rPr>
                <w:rFonts w:ascii="Arial" w:hAnsi="Arial" w:cs="Arial"/>
                <w:sz w:val="20"/>
                <w:szCs w:val="20"/>
              </w:rPr>
            </w:pPr>
            <w:r w:rsidRPr="000C23F6">
              <w:rPr>
                <w:rFonts w:ascii="Arial" w:hAnsi="Arial" w:cs="Arial"/>
                <w:sz w:val="20"/>
                <w:szCs w:val="20"/>
              </w:rPr>
              <w:t>&lt;type in&gt;</w:t>
            </w:r>
          </w:p>
        </w:tc>
      </w:tr>
      <w:tr w:rsidR="00FB1670" w:rsidRPr="000C23F6" w14:paraId="014B777E" w14:textId="77777777">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14:paraId="0B2E10E9" w14:textId="77777777"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PROCURING ENTITY DETAILS</w:t>
            </w:r>
          </w:p>
        </w:tc>
      </w:tr>
      <w:tr w:rsidR="00FB1670" w:rsidRPr="000C23F6" w14:paraId="01D8A459" w14:textId="77777777">
        <w:tc>
          <w:tcPr>
            <w:tcW w:w="838" w:type="dxa"/>
            <w:gridSpan w:val="3"/>
            <w:tcBorders>
              <w:top w:val="single" w:sz="4" w:space="0" w:color="auto"/>
              <w:left w:val="single" w:sz="4" w:space="0" w:color="auto"/>
              <w:bottom w:val="nil"/>
              <w:right w:val="single" w:sz="4" w:space="0" w:color="auto"/>
            </w:tcBorders>
            <w:shd w:val="clear" w:color="auto" w:fill="auto"/>
          </w:tcPr>
          <w:p w14:paraId="4733BCC5" w14:textId="77777777" w:rsidR="00FB1670" w:rsidRPr="000C23F6" w:rsidRDefault="00FB1670" w:rsidP="0071051D">
            <w:pPr>
              <w:jc w:val="both"/>
              <w:rPr>
                <w:rFonts w:ascii="Arial" w:hAnsi="Arial" w:cs="Arial"/>
                <w:sz w:val="20"/>
                <w:szCs w:val="20"/>
              </w:rPr>
            </w:pPr>
            <w:r>
              <w:rPr>
                <w:rFonts w:ascii="Arial" w:hAnsi="Arial" w:cs="Arial"/>
                <w:sz w:val="20"/>
                <w:szCs w:val="20"/>
              </w:rPr>
              <w:t>26</w:t>
            </w:r>
          </w:p>
        </w:tc>
        <w:tc>
          <w:tcPr>
            <w:tcW w:w="4173" w:type="dxa"/>
            <w:gridSpan w:val="4"/>
            <w:tcBorders>
              <w:top w:val="single" w:sz="4" w:space="0" w:color="auto"/>
              <w:left w:val="single" w:sz="4" w:space="0" w:color="auto"/>
              <w:bottom w:val="nil"/>
              <w:right w:val="single" w:sz="4" w:space="0" w:color="auto"/>
            </w:tcBorders>
            <w:shd w:val="clear" w:color="auto" w:fill="auto"/>
          </w:tcPr>
          <w:p w14:paraId="26DD9A8D"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Name of Official Inviting </w:t>
            </w:r>
            <w:r>
              <w:rPr>
                <w:rFonts w:ascii="Arial" w:hAnsi="Arial" w:cs="Arial"/>
                <w:sz w:val="20"/>
                <w:szCs w:val="20"/>
              </w:rPr>
              <w:t>Tender</w:t>
            </w:r>
          </w:p>
        </w:tc>
        <w:tc>
          <w:tcPr>
            <w:tcW w:w="4937" w:type="dxa"/>
            <w:gridSpan w:val="12"/>
            <w:tcBorders>
              <w:top w:val="single" w:sz="4" w:space="0" w:color="auto"/>
              <w:left w:val="single" w:sz="4" w:space="0" w:color="auto"/>
              <w:bottom w:val="nil"/>
              <w:right w:val="single" w:sz="4" w:space="0" w:color="auto"/>
            </w:tcBorders>
            <w:shd w:val="clear" w:color="auto" w:fill="auto"/>
          </w:tcPr>
          <w:p w14:paraId="1E7ECF05"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1B18D7A2" w14:textId="77777777">
        <w:tc>
          <w:tcPr>
            <w:tcW w:w="838" w:type="dxa"/>
            <w:gridSpan w:val="3"/>
            <w:tcBorders>
              <w:top w:val="nil"/>
              <w:left w:val="single" w:sz="4" w:space="0" w:color="auto"/>
              <w:bottom w:val="nil"/>
              <w:right w:val="single" w:sz="4" w:space="0" w:color="auto"/>
            </w:tcBorders>
            <w:shd w:val="clear" w:color="auto" w:fill="auto"/>
          </w:tcPr>
          <w:p w14:paraId="6F25A047" w14:textId="77777777" w:rsidR="00FB1670" w:rsidRPr="000C23F6" w:rsidRDefault="00FB1670" w:rsidP="0071051D">
            <w:pPr>
              <w:jc w:val="both"/>
              <w:rPr>
                <w:rFonts w:ascii="Arial" w:hAnsi="Arial" w:cs="Arial"/>
                <w:sz w:val="20"/>
                <w:szCs w:val="20"/>
              </w:rPr>
            </w:pPr>
            <w:r>
              <w:rPr>
                <w:rFonts w:ascii="Arial" w:hAnsi="Arial" w:cs="Arial"/>
                <w:sz w:val="20"/>
                <w:szCs w:val="20"/>
              </w:rPr>
              <w:t>27</w:t>
            </w:r>
          </w:p>
        </w:tc>
        <w:tc>
          <w:tcPr>
            <w:tcW w:w="4173" w:type="dxa"/>
            <w:gridSpan w:val="4"/>
            <w:tcBorders>
              <w:top w:val="nil"/>
              <w:left w:val="single" w:sz="4" w:space="0" w:color="auto"/>
              <w:bottom w:val="nil"/>
              <w:right w:val="single" w:sz="4" w:space="0" w:color="auto"/>
            </w:tcBorders>
            <w:shd w:val="clear" w:color="auto" w:fill="auto"/>
          </w:tcPr>
          <w:p w14:paraId="1182BB9C"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Designation of Official Inviting </w:t>
            </w:r>
            <w:r>
              <w:rPr>
                <w:rFonts w:ascii="Arial" w:hAnsi="Arial" w:cs="Arial"/>
                <w:sz w:val="20"/>
                <w:szCs w:val="20"/>
              </w:rPr>
              <w:t>Tender</w:t>
            </w:r>
          </w:p>
        </w:tc>
        <w:tc>
          <w:tcPr>
            <w:tcW w:w="4937" w:type="dxa"/>
            <w:gridSpan w:val="12"/>
            <w:tcBorders>
              <w:top w:val="nil"/>
              <w:left w:val="single" w:sz="4" w:space="0" w:color="auto"/>
              <w:bottom w:val="nil"/>
              <w:right w:val="single" w:sz="4" w:space="0" w:color="auto"/>
            </w:tcBorders>
            <w:shd w:val="clear" w:color="auto" w:fill="auto"/>
          </w:tcPr>
          <w:p w14:paraId="5F6404CB"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21E08734" w14:textId="77777777">
        <w:tc>
          <w:tcPr>
            <w:tcW w:w="838" w:type="dxa"/>
            <w:gridSpan w:val="3"/>
            <w:tcBorders>
              <w:top w:val="nil"/>
              <w:left w:val="single" w:sz="4" w:space="0" w:color="auto"/>
              <w:bottom w:val="nil"/>
              <w:right w:val="single" w:sz="4" w:space="0" w:color="auto"/>
            </w:tcBorders>
            <w:shd w:val="clear" w:color="auto" w:fill="auto"/>
          </w:tcPr>
          <w:p w14:paraId="23152D4E" w14:textId="77777777" w:rsidR="00FB1670" w:rsidRPr="000C23F6" w:rsidRDefault="00FB1670" w:rsidP="0071051D">
            <w:pPr>
              <w:jc w:val="both"/>
              <w:rPr>
                <w:rFonts w:ascii="Arial" w:hAnsi="Arial" w:cs="Arial"/>
                <w:sz w:val="20"/>
                <w:szCs w:val="20"/>
              </w:rPr>
            </w:pPr>
            <w:r>
              <w:rPr>
                <w:rFonts w:ascii="Arial" w:hAnsi="Arial" w:cs="Arial"/>
                <w:sz w:val="20"/>
                <w:szCs w:val="20"/>
              </w:rPr>
              <w:t>28</w:t>
            </w:r>
          </w:p>
        </w:tc>
        <w:tc>
          <w:tcPr>
            <w:tcW w:w="4173" w:type="dxa"/>
            <w:gridSpan w:val="4"/>
            <w:tcBorders>
              <w:top w:val="nil"/>
              <w:left w:val="single" w:sz="4" w:space="0" w:color="auto"/>
              <w:bottom w:val="nil"/>
              <w:right w:val="single" w:sz="4" w:space="0" w:color="auto"/>
            </w:tcBorders>
            <w:shd w:val="clear" w:color="auto" w:fill="auto"/>
          </w:tcPr>
          <w:p w14:paraId="7E77DFCD"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Address of Official Inviting </w:t>
            </w:r>
            <w:r>
              <w:rPr>
                <w:rFonts w:ascii="Arial" w:hAnsi="Arial" w:cs="Arial"/>
                <w:sz w:val="20"/>
                <w:szCs w:val="20"/>
              </w:rPr>
              <w:t>Tender</w:t>
            </w:r>
          </w:p>
        </w:tc>
        <w:tc>
          <w:tcPr>
            <w:tcW w:w="4937" w:type="dxa"/>
            <w:gridSpan w:val="12"/>
            <w:tcBorders>
              <w:top w:val="nil"/>
              <w:left w:val="single" w:sz="4" w:space="0" w:color="auto"/>
              <w:bottom w:val="nil"/>
              <w:right w:val="single" w:sz="4" w:space="0" w:color="auto"/>
            </w:tcBorders>
            <w:shd w:val="clear" w:color="auto" w:fill="auto"/>
          </w:tcPr>
          <w:p w14:paraId="57D1ACD7"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14:paraId="3F83F6FA" w14:textId="77777777">
        <w:tc>
          <w:tcPr>
            <w:tcW w:w="838" w:type="dxa"/>
            <w:gridSpan w:val="3"/>
            <w:tcBorders>
              <w:top w:val="nil"/>
              <w:left w:val="single" w:sz="4" w:space="0" w:color="auto"/>
              <w:bottom w:val="single" w:sz="4" w:space="0" w:color="auto"/>
              <w:right w:val="single" w:sz="4" w:space="0" w:color="auto"/>
            </w:tcBorders>
            <w:shd w:val="clear" w:color="auto" w:fill="auto"/>
          </w:tcPr>
          <w:p w14:paraId="3DAF9A3A" w14:textId="77777777" w:rsidR="00FB1670" w:rsidRPr="000C23F6" w:rsidRDefault="00FB1670" w:rsidP="0071051D">
            <w:pPr>
              <w:jc w:val="both"/>
              <w:rPr>
                <w:rFonts w:ascii="Arial" w:hAnsi="Arial" w:cs="Arial"/>
                <w:sz w:val="20"/>
                <w:szCs w:val="20"/>
              </w:rPr>
            </w:pPr>
            <w:r>
              <w:rPr>
                <w:rFonts w:ascii="Arial" w:hAnsi="Arial" w:cs="Arial"/>
                <w:sz w:val="20"/>
                <w:szCs w:val="20"/>
              </w:rPr>
              <w:t>29</w:t>
            </w:r>
          </w:p>
        </w:tc>
        <w:tc>
          <w:tcPr>
            <w:tcW w:w="4173" w:type="dxa"/>
            <w:gridSpan w:val="4"/>
            <w:tcBorders>
              <w:top w:val="nil"/>
              <w:left w:val="single" w:sz="4" w:space="0" w:color="auto"/>
              <w:bottom w:val="single" w:sz="4" w:space="0" w:color="auto"/>
              <w:right w:val="single" w:sz="4" w:space="0" w:color="auto"/>
            </w:tcBorders>
            <w:shd w:val="clear" w:color="auto" w:fill="auto"/>
          </w:tcPr>
          <w:p w14:paraId="14BC6FBA"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Contact details of Official Inviting </w:t>
            </w:r>
            <w:r>
              <w:rPr>
                <w:rFonts w:ascii="Arial" w:hAnsi="Arial" w:cs="Arial"/>
                <w:sz w:val="20"/>
                <w:szCs w:val="20"/>
              </w:rPr>
              <w:t>Tender</w:t>
            </w:r>
          </w:p>
        </w:tc>
        <w:tc>
          <w:tcPr>
            <w:tcW w:w="1495" w:type="dxa"/>
            <w:gridSpan w:val="4"/>
            <w:tcBorders>
              <w:top w:val="nil"/>
              <w:left w:val="single" w:sz="4" w:space="0" w:color="auto"/>
              <w:bottom w:val="single" w:sz="4" w:space="0" w:color="auto"/>
              <w:right w:val="nil"/>
            </w:tcBorders>
            <w:shd w:val="clear" w:color="auto" w:fill="auto"/>
          </w:tcPr>
          <w:p w14:paraId="1C16DF15"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 Tel. No.&gt;</w:t>
            </w:r>
          </w:p>
        </w:tc>
        <w:tc>
          <w:tcPr>
            <w:tcW w:w="1496" w:type="dxa"/>
            <w:gridSpan w:val="6"/>
            <w:tcBorders>
              <w:top w:val="nil"/>
              <w:left w:val="single" w:sz="4" w:space="0" w:color="auto"/>
              <w:bottom w:val="single" w:sz="4" w:space="0" w:color="auto"/>
              <w:right w:val="nil"/>
            </w:tcBorders>
            <w:shd w:val="clear" w:color="auto" w:fill="auto"/>
          </w:tcPr>
          <w:p w14:paraId="3478D80F"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&lt;Fax No.&gt;</w:t>
            </w:r>
          </w:p>
        </w:tc>
        <w:tc>
          <w:tcPr>
            <w:tcW w:w="1946" w:type="dxa"/>
            <w:gridSpan w:val="2"/>
            <w:tcBorders>
              <w:top w:val="nil"/>
              <w:left w:val="single" w:sz="4" w:space="0" w:color="auto"/>
              <w:bottom w:val="single" w:sz="4" w:space="0" w:color="auto"/>
              <w:right w:val="single" w:sz="4" w:space="0" w:color="auto"/>
            </w:tcBorders>
            <w:shd w:val="clear" w:color="auto" w:fill="auto"/>
          </w:tcPr>
          <w:p w14:paraId="1B059077"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&lt;e-mail&gt;</w:t>
            </w:r>
          </w:p>
        </w:tc>
      </w:tr>
      <w:tr w:rsidR="00FB1670" w:rsidRPr="000C23F6" w14:paraId="62AB710D" w14:textId="77777777">
        <w:tc>
          <w:tcPr>
            <w:tcW w:w="838" w:type="dxa"/>
            <w:gridSpan w:val="3"/>
            <w:tcBorders>
              <w:top w:val="single" w:sz="4" w:space="0" w:color="auto"/>
              <w:left w:val="single" w:sz="4" w:space="0" w:color="auto"/>
              <w:bottom w:val="single" w:sz="4" w:space="0" w:color="auto"/>
              <w:right w:val="single" w:sz="4" w:space="0" w:color="auto"/>
            </w:tcBorders>
            <w:shd w:val="clear" w:color="auto" w:fill="auto"/>
          </w:tcPr>
          <w:p w14:paraId="44A6B52E"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3</w:t>
            </w:r>
            <w:r>
              <w:rPr>
                <w:rFonts w:ascii="Arial" w:hAnsi="Arial" w:cs="Arial"/>
                <w:sz w:val="20"/>
                <w:szCs w:val="20"/>
              </w:rPr>
              <w:t>0</w:t>
            </w:r>
          </w:p>
        </w:tc>
        <w:tc>
          <w:tcPr>
            <w:tcW w:w="9110" w:type="dxa"/>
            <w:gridSpan w:val="16"/>
            <w:tcBorders>
              <w:top w:val="single" w:sz="4" w:space="0" w:color="auto"/>
              <w:left w:val="single" w:sz="4" w:space="0" w:color="auto"/>
              <w:bottom w:val="single" w:sz="4" w:space="0" w:color="auto"/>
              <w:right w:val="single" w:sz="4" w:space="0" w:color="auto"/>
            </w:tcBorders>
            <w:shd w:val="clear" w:color="auto" w:fill="auto"/>
          </w:tcPr>
          <w:p w14:paraId="4A816FD1" w14:textId="77777777"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The </w:t>
            </w:r>
            <w:r>
              <w:rPr>
                <w:rFonts w:ascii="Arial" w:hAnsi="Arial" w:cs="Arial"/>
                <w:sz w:val="20"/>
                <w:szCs w:val="20"/>
              </w:rPr>
              <w:t>P</w:t>
            </w:r>
            <w:r w:rsidRPr="000C23F6">
              <w:rPr>
                <w:rFonts w:ascii="Arial" w:hAnsi="Arial" w:cs="Arial"/>
                <w:sz w:val="20"/>
                <w:szCs w:val="20"/>
              </w:rPr>
              <w:t xml:space="preserve">rocuring </w:t>
            </w:r>
            <w:r>
              <w:rPr>
                <w:rFonts w:ascii="Arial" w:hAnsi="Arial" w:cs="Arial"/>
                <w:sz w:val="20"/>
                <w:szCs w:val="20"/>
              </w:rPr>
              <w:t>E</w:t>
            </w:r>
            <w:r w:rsidRPr="000C23F6">
              <w:rPr>
                <w:rFonts w:ascii="Arial" w:hAnsi="Arial" w:cs="Arial"/>
                <w:sz w:val="20"/>
                <w:szCs w:val="20"/>
              </w:rPr>
              <w:t xml:space="preserve">ntity reserves the right </w:t>
            </w:r>
            <w:r>
              <w:rPr>
                <w:rFonts w:ascii="Arial" w:hAnsi="Arial" w:cs="Arial"/>
                <w:sz w:val="20"/>
                <w:szCs w:val="20"/>
              </w:rPr>
              <w:t xml:space="preserve">to </w:t>
            </w:r>
            <w:r w:rsidRPr="000C23F6">
              <w:rPr>
                <w:rFonts w:ascii="Arial" w:hAnsi="Arial" w:cs="Arial"/>
                <w:sz w:val="20"/>
                <w:szCs w:val="20"/>
              </w:rPr>
              <w:t xml:space="preserve">reject  all </w:t>
            </w:r>
            <w:r>
              <w:rPr>
                <w:rFonts w:ascii="Arial" w:hAnsi="Arial" w:cs="Arial"/>
                <w:sz w:val="20"/>
                <w:szCs w:val="20"/>
              </w:rPr>
              <w:t>the Tender</w:t>
            </w:r>
            <w:r w:rsidRPr="000C23F6">
              <w:rPr>
                <w:rFonts w:ascii="Arial" w:hAnsi="Arial" w:cs="Arial"/>
                <w:sz w:val="20"/>
                <w:szCs w:val="20"/>
              </w:rPr>
              <w:t xml:space="preserve">s or annul the </w:t>
            </w:r>
            <w:r>
              <w:rPr>
                <w:rFonts w:ascii="Arial" w:hAnsi="Arial" w:cs="Arial"/>
                <w:sz w:val="20"/>
                <w:szCs w:val="20"/>
              </w:rPr>
              <w:t>Tender</w:t>
            </w:r>
            <w:r w:rsidRPr="000C23F6">
              <w:rPr>
                <w:rFonts w:ascii="Arial" w:hAnsi="Arial" w:cs="Arial"/>
                <w:sz w:val="20"/>
                <w:szCs w:val="20"/>
              </w:rPr>
              <w:t xml:space="preserve"> proceedings</w:t>
            </w:r>
          </w:p>
        </w:tc>
      </w:tr>
    </w:tbl>
    <w:p w14:paraId="661CEE8A" w14:textId="77777777" w:rsidR="00FB1670" w:rsidRPr="000C23F6" w:rsidRDefault="00FB1670" w:rsidP="00FB1670">
      <w:pPr>
        <w:jc w:val="both"/>
        <w:rPr>
          <w:rFonts w:ascii="Arial" w:hAnsi="Arial" w:cs="Arial"/>
          <w:sz w:val="20"/>
          <w:szCs w:val="20"/>
        </w:rPr>
      </w:pPr>
      <w:r w:rsidRPr="000C23F6">
        <w:rPr>
          <w:rFonts w:ascii="Arial" w:hAnsi="Arial" w:cs="Arial"/>
          <w:sz w:val="20"/>
          <w:szCs w:val="20"/>
        </w:rPr>
        <w:t>&lt;select&gt; : these fields are “pop-up” fields and the procuring entity will only have to select the correct name, address or date in order to complete the form.</w:t>
      </w:r>
    </w:p>
    <w:p w14:paraId="7EF816C5" w14:textId="77777777" w:rsidR="00FB1670" w:rsidRPr="00D74903" w:rsidRDefault="00FB1670" w:rsidP="00FB1670">
      <w:pPr>
        <w:jc w:val="both"/>
        <w:rPr>
          <w:rFonts w:ascii="Arial" w:hAnsi="Arial" w:cs="Arial"/>
          <w:sz w:val="6"/>
          <w:szCs w:val="20"/>
        </w:rPr>
      </w:pPr>
    </w:p>
    <w:p w14:paraId="0E8E8053" w14:textId="77777777" w:rsidR="00FB1670" w:rsidRDefault="00FB1670" w:rsidP="003C585E">
      <w:pPr>
        <w:jc w:val="both"/>
        <w:rPr>
          <w:b/>
          <w:bCs/>
          <w:sz w:val="32"/>
          <w:szCs w:val="32"/>
          <w:u w:val="single"/>
          <w:lang w:val="en-GB"/>
        </w:rPr>
      </w:pPr>
      <w:r w:rsidRPr="000C23F6">
        <w:rPr>
          <w:rFonts w:ascii="Arial" w:hAnsi="Arial" w:cs="Arial"/>
          <w:sz w:val="20"/>
          <w:szCs w:val="20"/>
        </w:rPr>
        <w:t>&lt;type in name&gt; : these fields are to be completed by typing in the relevant data.</w:t>
      </w:r>
    </w:p>
    <w:p w14:paraId="0BDDB444" w14:textId="77777777" w:rsidR="00C8142A" w:rsidRPr="003C585E" w:rsidRDefault="00C8142A" w:rsidP="003C585E">
      <w:pPr>
        <w:jc w:val="center"/>
      </w:pPr>
    </w:p>
    <w:sectPr w:rsidR="00C8142A" w:rsidRPr="003C585E" w:rsidSect="003C585E">
      <w:headerReference w:type="first" r:id="rId27"/>
      <w:pgSz w:w="12240" w:h="15840" w:code="1"/>
      <w:pgMar w:top="1267" w:right="1440" w:bottom="907"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A72B68" w14:textId="77777777" w:rsidR="00B60187" w:rsidRDefault="00B60187">
      <w:r>
        <w:separator/>
      </w:r>
    </w:p>
  </w:endnote>
  <w:endnote w:type="continuationSeparator" w:id="0">
    <w:p w14:paraId="3B3B9D43" w14:textId="77777777" w:rsidR="00B60187" w:rsidRDefault="00B60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52.1,52.2">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G Times">
    <w:charset w:val="00"/>
    <w:family w:val="roman"/>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592047" w14:textId="77777777" w:rsidR="004D4305" w:rsidRDefault="004D4305" w:rsidP="0089694D">
    <w:pPr>
      <w:pStyle w:val="Footer"/>
      <w:framePr w:wrap="around" w:vAnchor="text" w:hAnchor="margin" w:xAlign="right" w:y="1"/>
      <w:rPr>
        <w:rStyle w:val="PageNumber"/>
      </w:rPr>
    </w:pPr>
    <w:r w:rsidRPr="00A90A28">
      <w:rPr>
        <w:rStyle w:val="PageNumber"/>
        <w:rFonts w:ascii="Arial" w:hAnsi="Arial" w:cs="Arial"/>
        <w:sz w:val="22"/>
        <w:szCs w:val="22"/>
      </w:rPr>
      <w:fldChar w:fldCharType="begin"/>
    </w:r>
    <w:r w:rsidRPr="00A90A28">
      <w:rPr>
        <w:rStyle w:val="PageNumber"/>
        <w:rFonts w:ascii="Arial" w:hAnsi="Arial" w:cs="Arial"/>
        <w:sz w:val="22"/>
        <w:szCs w:val="22"/>
      </w:rPr>
      <w:instrText xml:space="preserve">PAGE  </w:instrText>
    </w:r>
    <w:r w:rsidRPr="00A90A28">
      <w:rPr>
        <w:rStyle w:val="PageNumber"/>
        <w:rFonts w:ascii="Arial" w:hAnsi="Arial" w:cs="Arial"/>
        <w:sz w:val="22"/>
        <w:szCs w:val="22"/>
      </w:rPr>
      <w:fldChar w:fldCharType="separate"/>
    </w:r>
    <w:r w:rsidR="003778F4">
      <w:rPr>
        <w:rStyle w:val="PageNumber"/>
        <w:rFonts w:ascii="Arial" w:hAnsi="Arial" w:cs="Arial"/>
        <w:noProof/>
        <w:sz w:val="22"/>
        <w:szCs w:val="22"/>
      </w:rPr>
      <w:t>34</w:t>
    </w:r>
    <w:r w:rsidRPr="00A90A28">
      <w:rPr>
        <w:rStyle w:val="PageNumber"/>
        <w:rFonts w:ascii="Arial" w:hAnsi="Arial" w:cs="Arial"/>
        <w:sz w:val="22"/>
        <w:szCs w:val="22"/>
      </w:rPr>
      <w:fldChar w:fldCharType="end"/>
    </w:r>
  </w:p>
  <w:p w14:paraId="4238219A" w14:textId="77777777" w:rsidR="004D4305" w:rsidRPr="003C585E" w:rsidRDefault="004D4305" w:rsidP="0011690A">
    <w:pPr>
      <w:pStyle w:val="Footer"/>
      <w:pBdr>
        <w:top w:val="single" w:sz="4" w:space="1" w:color="auto"/>
      </w:pBdr>
      <w:ind w:right="360"/>
      <w:rPr>
        <w:sz w:val="20"/>
        <w:szCs w:val="20"/>
      </w:rPr>
    </w:pPr>
    <w:r w:rsidRPr="003C585E">
      <w:rPr>
        <w:sz w:val="20"/>
        <w:szCs w:val="20"/>
      </w:rPr>
      <w:fldChar w:fldCharType="begin"/>
    </w:r>
    <w:r w:rsidRPr="003C585E">
      <w:rPr>
        <w:sz w:val="20"/>
        <w:szCs w:val="20"/>
      </w:rPr>
      <w:instrText xml:space="preserve"> FILENAME </w:instrText>
    </w:r>
    <w:r w:rsidRPr="003C585E">
      <w:rPr>
        <w:sz w:val="20"/>
        <w:szCs w:val="20"/>
      </w:rPr>
      <w:fldChar w:fldCharType="separate"/>
    </w:r>
    <w:r w:rsidRPr="003C585E">
      <w:rPr>
        <w:noProof/>
        <w:sz w:val="20"/>
        <w:szCs w:val="20"/>
      </w:rPr>
      <w:t>PW2b-FINAL-010113.doc</w:t>
    </w:r>
    <w:r w:rsidRPr="003C585E">
      <w:rPr>
        <w:sz w:val="20"/>
        <w:szCs w:val="20"/>
      </w:rPr>
      <w:fldChar w:fldCharType="end"/>
    </w:r>
  </w:p>
  <w:p w14:paraId="7E6DFAAA" w14:textId="77777777" w:rsidR="004D4305" w:rsidRDefault="004D430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BEFAAA" w14:textId="77777777" w:rsidR="004D4305" w:rsidRDefault="004D4305" w:rsidP="00840676">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D128AC" w14:textId="77777777" w:rsidR="004D4305" w:rsidRDefault="004D4305" w:rsidP="003C585E">
    <w:pPr>
      <w:pStyle w:val="Footer"/>
      <w:framePr w:wrap="around" w:vAnchor="text" w:hAnchor="margin" w:xAlign="right" w:y="1"/>
      <w:tabs>
        <w:tab w:val="clear" w:pos="4320"/>
        <w:tab w:val="clear" w:pos="8640"/>
        <w:tab w:val="right" w:pos="9450"/>
      </w:tabs>
    </w:pPr>
    <w:r w:rsidRPr="003C585E">
      <w:rPr>
        <w:rStyle w:val="PageNumber"/>
        <w:sz w:val="20"/>
        <w:szCs w:val="20"/>
      </w:rPr>
      <w:t>PW2b-FINAL-010113.doc</w:t>
    </w:r>
  </w:p>
  <w:p w14:paraId="32121BF6" w14:textId="77777777" w:rsidR="004D4305" w:rsidRDefault="004D4305" w:rsidP="003C585E">
    <w:pPr>
      <w:pStyle w:val="Footer"/>
      <w:framePr w:wrap="around" w:vAnchor="text" w:hAnchor="margin" w:xAlign="right" w:y="1"/>
      <w:tabs>
        <w:tab w:val="clear" w:pos="4320"/>
      </w:tabs>
      <w:rPr>
        <w:rStyle w:val="PageNumber"/>
      </w:rPr>
    </w:pPr>
    <w:r w:rsidRPr="00A90A28">
      <w:rPr>
        <w:rStyle w:val="PageNumber"/>
        <w:rFonts w:ascii="Arial" w:hAnsi="Arial" w:cs="Arial"/>
        <w:sz w:val="22"/>
        <w:szCs w:val="22"/>
      </w:rPr>
      <w:fldChar w:fldCharType="begin"/>
    </w:r>
    <w:r w:rsidRPr="00A90A28">
      <w:rPr>
        <w:rStyle w:val="PageNumber"/>
        <w:rFonts w:ascii="Arial" w:hAnsi="Arial" w:cs="Arial"/>
        <w:sz w:val="22"/>
        <w:szCs w:val="22"/>
      </w:rPr>
      <w:instrText xml:space="preserve">PAGE  </w:instrText>
    </w:r>
    <w:r w:rsidRPr="00A90A28">
      <w:rPr>
        <w:rStyle w:val="PageNumber"/>
        <w:rFonts w:ascii="Arial" w:hAnsi="Arial" w:cs="Arial"/>
        <w:sz w:val="22"/>
        <w:szCs w:val="22"/>
      </w:rPr>
      <w:fldChar w:fldCharType="separate"/>
    </w:r>
    <w:r w:rsidR="003778F4">
      <w:rPr>
        <w:rStyle w:val="PageNumber"/>
        <w:rFonts w:ascii="Arial" w:hAnsi="Arial" w:cs="Arial"/>
        <w:noProof/>
        <w:sz w:val="22"/>
        <w:szCs w:val="22"/>
      </w:rPr>
      <w:t>33</w:t>
    </w:r>
    <w:r w:rsidRPr="00A90A28">
      <w:rPr>
        <w:rStyle w:val="PageNumber"/>
        <w:rFonts w:ascii="Arial" w:hAnsi="Arial" w:cs="Arial"/>
        <w:sz w:val="22"/>
        <w:szCs w:val="22"/>
      </w:rPr>
      <w:fldChar w:fldCharType="end"/>
    </w:r>
  </w:p>
  <w:p w14:paraId="7BC77F29" w14:textId="77777777" w:rsidR="004D4305" w:rsidRDefault="004D4305" w:rsidP="003C585E">
    <w:pPr>
      <w:pStyle w:val="Footer"/>
      <w:pBdr>
        <w:top w:val="single" w:sz="4" w:space="1" w:color="auto"/>
      </w:pBdr>
      <w:tabs>
        <w:tab w:val="clear" w:pos="4320"/>
      </w:tabs>
      <w:ind w:right="360"/>
      <w:rPr>
        <w:rFonts w:ascii="Arial" w:hAnsi="Arial" w:cs="Arial"/>
        <w:sz w:val="18"/>
        <w:szCs w:val="18"/>
      </w:rPr>
    </w:pPr>
    <w:r>
      <w:rPr>
        <w:rFonts w:ascii="Arial" w:hAnsi="Arial" w:cs="Arial"/>
        <w:sz w:val="18"/>
        <w:szCs w:val="18"/>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491E48" w14:textId="77777777" w:rsidR="004D4305" w:rsidRDefault="004D4305" w:rsidP="0075761E">
    <w:pPr>
      <w:pStyle w:val="Footer"/>
      <w:framePr w:wrap="around" w:vAnchor="text" w:hAnchor="margin" w:xAlign="right" w:y="1"/>
      <w:rPr>
        <w:rStyle w:val="PageNumber"/>
      </w:rPr>
    </w:pPr>
    <w:r w:rsidRPr="00A90A28">
      <w:rPr>
        <w:rStyle w:val="PageNumber"/>
        <w:rFonts w:ascii="Arial" w:hAnsi="Arial" w:cs="Arial"/>
      </w:rPr>
      <w:fldChar w:fldCharType="begin"/>
    </w:r>
    <w:r w:rsidRPr="00A90A28">
      <w:rPr>
        <w:rStyle w:val="PageNumber"/>
        <w:rFonts w:ascii="Arial" w:hAnsi="Arial" w:cs="Arial"/>
      </w:rPr>
      <w:instrText xml:space="preserve">PAGE  </w:instrText>
    </w:r>
    <w:r w:rsidRPr="00A90A28">
      <w:rPr>
        <w:rStyle w:val="PageNumber"/>
        <w:rFonts w:ascii="Arial" w:hAnsi="Arial" w:cs="Arial"/>
      </w:rPr>
      <w:fldChar w:fldCharType="separate"/>
    </w:r>
    <w:r w:rsidR="003778F4">
      <w:rPr>
        <w:rStyle w:val="PageNumber"/>
        <w:rFonts w:ascii="Arial" w:hAnsi="Arial" w:cs="Arial"/>
        <w:noProof/>
      </w:rPr>
      <w:t>38</w:t>
    </w:r>
    <w:r w:rsidRPr="00A90A28">
      <w:rPr>
        <w:rStyle w:val="PageNumber"/>
        <w:rFonts w:ascii="Arial" w:hAnsi="Arial" w:cs="Arial"/>
      </w:rPr>
      <w:fldChar w:fldCharType="end"/>
    </w:r>
  </w:p>
  <w:p w14:paraId="131B9D3E" w14:textId="77777777" w:rsidR="004D4305" w:rsidRPr="003C585E" w:rsidRDefault="004D4305" w:rsidP="0011690A">
    <w:pPr>
      <w:pStyle w:val="Footer"/>
      <w:pBdr>
        <w:top w:val="single" w:sz="4" w:space="1" w:color="auto"/>
      </w:pBdr>
      <w:ind w:right="360"/>
      <w:rPr>
        <w:sz w:val="20"/>
        <w:szCs w:val="20"/>
      </w:rPr>
    </w:pPr>
    <w:r w:rsidRPr="003C585E">
      <w:rPr>
        <w:sz w:val="20"/>
        <w:szCs w:val="20"/>
      </w:rPr>
      <w:fldChar w:fldCharType="begin"/>
    </w:r>
    <w:r w:rsidRPr="003C585E">
      <w:rPr>
        <w:sz w:val="20"/>
        <w:szCs w:val="20"/>
      </w:rPr>
      <w:instrText xml:space="preserve"> FILENAME </w:instrText>
    </w:r>
    <w:r w:rsidRPr="003C585E">
      <w:rPr>
        <w:sz w:val="20"/>
        <w:szCs w:val="20"/>
      </w:rPr>
      <w:fldChar w:fldCharType="separate"/>
    </w:r>
    <w:r w:rsidRPr="003C585E">
      <w:rPr>
        <w:noProof/>
        <w:sz w:val="20"/>
        <w:szCs w:val="20"/>
      </w:rPr>
      <w:t>PW2b-FINAL-010113.doc</w:t>
    </w:r>
    <w:r w:rsidRPr="003C585E">
      <w:rPr>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C2D130" w14:textId="77777777" w:rsidR="004D4305" w:rsidRPr="004D5D2F" w:rsidRDefault="004D4305" w:rsidP="00AB59A8">
    <w:pPr>
      <w:pStyle w:val="Footer"/>
      <w:framePr w:w="376" w:wrap="around" w:vAnchor="text" w:hAnchor="margin" w:xAlign="right" w:y="9"/>
      <w:rPr>
        <w:rStyle w:val="PageNumber"/>
        <w:rFonts w:ascii="Arial" w:hAnsi="Arial" w:cs="Arial"/>
        <w:sz w:val="22"/>
        <w:szCs w:val="22"/>
      </w:rPr>
    </w:pPr>
    <w:r w:rsidRPr="004D5D2F">
      <w:rPr>
        <w:rStyle w:val="PageNumber"/>
        <w:rFonts w:ascii="Arial" w:hAnsi="Arial" w:cs="Arial"/>
        <w:sz w:val="22"/>
        <w:szCs w:val="22"/>
      </w:rPr>
      <w:fldChar w:fldCharType="begin"/>
    </w:r>
    <w:r w:rsidRPr="004D5D2F">
      <w:rPr>
        <w:rStyle w:val="PageNumber"/>
        <w:rFonts w:ascii="Arial" w:hAnsi="Arial" w:cs="Arial"/>
        <w:sz w:val="22"/>
        <w:szCs w:val="22"/>
      </w:rPr>
      <w:instrText xml:space="preserve">PAGE  </w:instrText>
    </w:r>
    <w:r w:rsidRPr="004D5D2F">
      <w:rPr>
        <w:rStyle w:val="PageNumber"/>
        <w:rFonts w:ascii="Arial" w:hAnsi="Arial" w:cs="Arial"/>
        <w:sz w:val="22"/>
        <w:szCs w:val="22"/>
      </w:rPr>
      <w:fldChar w:fldCharType="separate"/>
    </w:r>
    <w:r>
      <w:rPr>
        <w:rStyle w:val="PageNumber"/>
        <w:rFonts w:ascii="Arial" w:hAnsi="Arial" w:cs="Arial"/>
        <w:noProof/>
        <w:sz w:val="22"/>
        <w:szCs w:val="22"/>
      </w:rPr>
      <w:t>35</w:t>
    </w:r>
    <w:r w:rsidRPr="004D5D2F">
      <w:rPr>
        <w:rStyle w:val="PageNumber"/>
        <w:rFonts w:ascii="Arial" w:hAnsi="Arial" w:cs="Arial"/>
        <w:sz w:val="22"/>
        <w:szCs w:val="22"/>
      </w:rPr>
      <w:fldChar w:fldCharType="end"/>
    </w:r>
  </w:p>
  <w:p w14:paraId="67DFF979" w14:textId="77777777" w:rsidR="004D4305" w:rsidRDefault="004D4305">
    <w:pPr>
      <w:pStyle w:val="Footer"/>
      <w:pBdr>
        <w:top w:val="single" w:sz="4" w:space="1" w:color="auto"/>
      </w:pBdr>
      <w:ind w:right="360"/>
      <w:rPr>
        <w:rFonts w:ascii="Arial" w:hAnsi="Arial" w:cs="Arial"/>
        <w:sz w:val="18"/>
        <w:szCs w:val="18"/>
      </w:rPr>
    </w:pPr>
    <w:r>
      <w:rPr>
        <w:rFonts w:ascii="Arial" w:hAnsi="Arial" w:cs="Arial"/>
        <w:sz w:val="18"/>
        <w:szCs w:val="18"/>
      </w:rPr>
      <w:fldChar w:fldCharType="begin"/>
    </w:r>
    <w:r>
      <w:rPr>
        <w:rFonts w:ascii="Arial" w:hAnsi="Arial" w:cs="Arial"/>
        <w:sz w:val="18"/>
        <w:szCs w:val="18"/>
      </w:rPr>
      <w:instrText xml:space="preserve"> FILENAME </w:instrText>
    </w:r>
    <w:r>
      <w:rPr>
        <w:rFonts w:ascii="Arial" w:hAnsi="Arial" w:cs="Arial"/>
        <w:sz w:val="18"/>
        <w:szCs w:val="18"/>
      </w:rPr>
      <w:fldChar w:fldCharType="separate"/>
    </w:r>
    <w:r>
      <w:rPr>
        <w:rFonts w:ascii="Arial" w:hAnsi="Arial" w:cs="Arial"/>
        <w:noProof/>
        <w:sz w:val="18"/>
        <w:szCs w:val="18"/>
      </w:rPr>
      <w:t>PW2b-KARIM-SR-Reviewed-031212</w:t>
    </w:r>
    <w:r>
      <w:rPr>
        <w:rFonts w:ascii="Arial" w:hAnsi="Arial" w:cs="Arial"/>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9B10A8" w14:textId="77777777" w:rsidR="004D4305" w:rsidRPr="00A90A28" w:rsidRDefault="004D4305" w:rsidP="00FF1378">
    <w:pPr>
      <w:pStyle w:val="Footer"/>
      <w:framePr w:wrap="around" w:vAnchor="text" w:hAnchor="margin" w:xAlign="right" w:y="1"/>
      <w:rPr>
        <w:rStyle w:val="PageNumber"/>
        <w:rFonts w:ascii="Arial" w:hAnsi="Arial" w:cs="Arial"/>
      </w:rPr>
    </w:pPr>
    <w:r w:rsidRPr="00A90A28">
      <w:rPr>
        <w:rStyle w:val="PageNumber"/>
        <w:rFonts w:ascii="Arial" w:hAnsi="Arial" w:cs="Arial"/>
      </w:rPr>
      <w:fldChar w:fldCharType="begin"/>
    </w:r>
    <w:r w:rsidRPr="00A90A28">
      <w:rPr>
        <w:rStyle w:val="PageNumber"/>
        <w:rFonts w:ascii="Arial" w:hAnsi="Arial" w:cs="Arial"/>
      </w:rPr>
      <w:instrText xml:space="preserve">PAGE  </w:instrText>
    </w:r>
    <w:r w:rsidRPr="00A90A28">
      <w:rPr>
        <w:rStyle w:val="PageNumber"/>
        <w:rFonts w:ascii="Arial" w:hAnsi="Arial" w:cs="Arial"/>
      </w:rPr>
      <w:fldChar w:fldCharType="separate"/>
    </w:r>
    <w:r w:rsidR="003778F4">
      <w:rPr>
        <w:rStyle w:val="PageNumber"/>
        <w:rFonts w:ascii="Arial" w:hAnsi="Arial" w:cs="Arial"/>
        <w:noProof/>
      </w:rPr>
      <w:t>46</w:t>
    </w:r>
    <w:r w:rsidRPr="00A90A28">
      <w:rPr>
        <w:rStyle w:val="PageNumber"/>
        <w:rFonts w:ascii="Arial" w:hAnsi="Arial" w:cs="Arial"/>
      </w:rPr>
      <w:fldChar w:fldCharType="end"/>
    </w:r>
  </w:p>
  <w:p w14:paraId="33DABB4C" w14:textId="77777777" w:rsidR="004D4305" w:rsidRPr="00103E47" w:rsidRDefault="004D4305" w:rsidP="00103E47">
    <w:pPr>
      <w:pStyle w:val="Footer"/>
      <w:pBdr>
        <w:top w:val="single" w:sz="4" w:space="1" w:color="auto"/>
      </w:pBdr>
      <w:ind w:right="360"/>
      <w:rPr>
        <w:rFonts w:ascii="Arial" w:hAnsi="Arial" w:cs="Arial"/>
        <w:sz w:val="18"/>
        <w:szCs w:val="18"/>
      </w:rPr>
    </w:pPr>
    <w:r w:rsidRPr="00E17F68">
      <w:rPr>
        <w:rFonts w:ascii="Arial" w:hAnsi="Arial" w:cs="Arial"/>
        <w:sz w:val="18"/>
        <w:szCs w:val="18"/>
      </w:rPr>
      <w:fldChar w:fldCharType="begin"/>
    </w:r>
    <w:r w:rsidRPr="00E17F68">
      <w:rPr>
        <w:rFonts w:ascii="Arial" w:hAnsi="Arial" w:cs="Arial"/>
        <w:sz w:val="18"/>
        <w:szCs w:val="18"/>
      </w:rPr>
      <w:instrText xml:space="preserve"> FILENAME </w:instrText>
    </w:r>
    <w:r w:rsidRPr="00E17F68">
      <w:rPr>
        <w:rFonts w:ascii="Arial" w:hAnsi="Arial" w:cs="Arial"/>
        <w:sz w:val="18"/>
        <w:szCs w:val="18"/>
      </w:rPr>
      <w:fldChar w:fldCharType="separate"/>
    </w:r>
    <w:r>
      <w:rPr>
        <w:rFonts w:ascii="Arial" w:hAnsi="Arial" w:cs="Arial"/>
        <w:noProof/>
        <w:sz w:val="18"/>
        <w:szCs w:val="18"/>
      </w:rPr>
      <w:t>PW2b-FINAL-010113.doc</w:t>
    </w:r>
    <w:r w:rsidRPr="00E17F68">
      <w:rPr>
        <w:rFonts w:ascii="Arial" w:hAnsi="Arial" w:cs="Arial"/>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72AD33" w14:textId="77777777" w:rsidR="004D4305" w:rsidRPr="00A90A28" w:rsidRDefault="004D4305" w:rsidP="00FF1378">
    <w:pPr>
      <w:pStyle w:val="Footer"/>
      <w:framePr w:wrap="around" w:vAnchor="text" w:hAnchor="margin" w:xAlign="right" w:y="1"/>
      <w:rPr>
        <w:rStyle w:val="PageNumber"/>
        <w:rFonts w:ascii="Arial" w:hAnsi="Arial" w:cs="Arial"/>
        <w:sz w:val="22"/>
        <w:szCs w:val="22"/>
      </w:rPr>
    </w:pPr>
    <w:r w:rsidRPr="00A90A28">
      <w:rPr>
        <w:rStyle w:val="PageNumber"/>
        <w:rFonts w:ascii="Arial" w:hAnsi="Arial" w:cs="Arial"/>
        <w:sz w:val="22"/>
        <w:szCs w:val="22"/>
      </w:rPr>
      <w:fldChar w:fldCharType="begin"/>
    </w:r>
    <w:r w:rsidRPr="00A90A28">
      <w:rPr>
        <w:rStyle w:val="PageNumber"/>
        <w:rFonts w:ascii="Arial" w:hAnsi="Arial" w:cs="Arial"/>
        <w:sz w:val="22"/>
        <w:szCs w:val="22"/>
      </w:rPr>
      <w:instrText xml:space="preserve">PAGE  </w:instrText>
    </w:r>
    <w:r w:rsidRPr="00A90A28">
      <w:rPr>
        <w:rStyle w:val="PageNumber"/>
        <w:rFonts w:ascii="Arial" w:hAnsi="Arial" w:cs="Arial"/>
        <w:sz w:val="22"/>
        <w:szCs w:val="22"/>
      </w:rPr>
      <w:fldChar w:fldCharType="separate"/>
    </w:r>
    <w:r w:rsidR="003778F4">
      <w:rPr>
        <w:rStyle w:val="PageNumber"/>
        <w:rFonts w:ascii="Arial" w:hAnsi="Arial" w:cs="Arial"/>
        <w:noProof/>
        <w:sz w:val="22"/>
        <w:szCs w:val="22"/>
      </w:rPr>
      <w:t>47</w:t>
    </w:r>
    <w:r w:rsidRPr="00A90A28">
      <w:rPr>
        <w:rStyle w:val="PageNumber"/>
        <w:rFonts w:ascii="Arial" w:hAnsi="Arial" w:cs="Arial"/>
        <w:sz w:val="22"/>
        <w:szCs w:val="22"/>
      </w:rPr>
      <w:fldChar w:fldCharType="end"/>
    </w:r>
  </w:p>
  <w:p w14:paraId="216B5B57" w14:textId="77777777" w:rsidR="004D4305" w:rsidRPr="00741466" w:rsidRDefault="004D4305" w:rsidP="009D36C0">
    <w:pPr>
      <w:pStyle w:val="Footer"/>
      <w:pBdr>
        <w:top w:val="single" w:sz="4" w:space="1" w:color="auto"/>
      </w:pBdr>
      <w:ind w:right="360"/>
    </w:pPr>
    <w:r w:rsidRPr="00E17F68">
      <w:rPr>
        <w:rFonts w:ascii="Arial" w:hAnsi="Arial" w:cs="Arial"/>
        <w:sz w:val="18"/>
        <w:szCs w:val="18"/>
      </w:rPr>
      <w:fldChar w:fldCharType="begin"/>
    </w:r>
    <w:r w:rsidRPr="00E17F68">
      <w:rPr>
        <w:rFonts w:ascii="Arial" w:hAnsi="Arial" w:cs="Arial"/>
        <w:sz w:val="18"/>
        <w:szCs w:val="18"/>
      </w:rPr>
      <w:instrText xml:space="preserve"> FILENAME </w:instrText>
    </w:r>
    <w:r w:rsidRPr="00E17F68">
      <w:rPr>
        <w:rFonts w:ascii="Arial" w:hAnsi="Arial" w:cs="Arial"/>
        <w:sz w:val="18"/>
        <w:szCs w:val="18"/>
      </w:rPr>
      <w:fldChar w:fldCharType="separate"/>
    </w:r>
    <w:r>
      <w:rPr>
        <w:rFonts w:ascii="Arial" w:hAnsi="Arial" w:cs="Arial"/>
        <w:noProof/>
        <w:sz w:val="18"/>
        <w:szCs w:val="18"/>
      </w:rPr>
      <w:t>PW2b-FINAL-010113.doc</w:t>
    </w:r>
    <w:r w:rsidRPr="00E17F68">
      <w:rPr>
        <w:rFonts w:ascii="Arial" w:hAnsi="Arial" w:cs="Aria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3F29AB" w14:textId="77777777" w:rsidR="00B60187" w:rsidRDefault="00B60187">
      <w:r>
        <w:separator/>
      </w:r>
    </w:p>
  </w:footnote>
  <w:footnote w:type="continuationSeparator" w:id="0">
    <w:p w14:paraId="7A84CEE9" w14:textId="77777777" w:rsidR="00B60187" w:rsidRDefault="00B601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E709CF" w14:textId="77777777" w:rsidR="004D4305" w:rsidRPr="00660FF1" w:rsidRDefault="004D4305" w:rsidP="00660FF1">
    <w:pPr>
      <w:pStyle w:val="Header"/>
      <w:pBdr>
        <w:bottom w:val="single" w:sz="4" w:space="1" w:color="auto"/>
      </w:pBd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800791" w14:textId="77777777" w:rsidR="004D4305" w:rsidRDefault="004D4305" w:rsidP="00103E47">
    <w:pPr>
      <w:pStyle w:val="Header"/>
      <w:pBdr>
        <w:bottom w:val="single" w:sz="4" w:space="1" w:color="auto"/>
      </w:pBdr>
    </w:pPr>
    <w:r>
      <w:t>Section 5. Tender &amp; Contract Forms</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5277E3" w14:textId="77777777" w:rsidR="004D4305" w:rsidRDefault="004D4305" w:rsidP="006D74FD">
    <w:pPr>
      <w:pStyle w:val="Header"/>
      <w:pBdr>
        <w:bottom w:val="single" w:sz="4" w:space="1" w:color="auto"/>
      </w:pBd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A0AFF" w14:textId="77777777" w:rsidR="004D4305" w:rsidRPr="009D36C0" w:rsidRDefault="004D4305" w:rsidP="009D36C0">
    <w:pPr>
      <w:pStyle w:val="Header"/>
      <w:pBdr>
        <w:bottom w:val="single" w:sz="4"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30155B" w14:textId="77777777" w:rsidR="004D4305" w:rsidRDefault="004D4305">
    <w:pPr>
      <w:pStyle w:val="Header"/>
      <w:jc w:val="right"/>
    </w:pPr>
    <w:r>
      <w:fldChar w:fldCharType="begin"/>
    </w:r>
    <w:r>
      <w:instrText xml:space="preserve"> PAGE   \* MERGEFORMAT </w:instrText>
    </w:r>
    <w:r>
      <w:fldChar w:fldCharType="separate"/>
    </w:r>
    <w:r w:rsidR="003778F4">
      <w:rPr>
        <w:noProof/>
      </w:rPr>
      <w:t>iii</w:t>
    </w:r>
    <w:r>
      <w:fldChar w:fldCharType="end"/>
    </w:r>
  </w:p>
  <w:p w14:paraId="73B03BDE" w14:textId="77777777" w:rsidR="004D4305" w:rsidRDefault="00B60187" w:rsidP="00A557D1">
    <w:pPr>
      <w:pStyle w:val="Header"/>
      <w:pBdr>
        <w:bottom w:val="single" w:sz="4" w:space="1" w:color="auto"/>
      </w:pBdr>
    </w:pPr>
    <w:r>
      <w:rPr>
        <w:noProof/>
      </w:rPr>
      <w:pict w14:anchorId="7EF327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 o:spid="_x0000_s2054" type="#_x0000_t136" style="position:absolute;margin-left:0;margin-top:0;width:471.3pt;height:188.5pt;rotation:315;z-index:-25165977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422BC5" w14:textId="77777777" w:rsidR="004D4305" w:rsidRDefault="004D4305" w:rsidP="0011690A">
    <w:pPr>
      <w:pStyle w:val="Header"/>
      <w:pBdr>
        <w:bottom w:val="single" w:sz="4" w:space="1"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9A8514" w14:textId="7EACF1C3" w:rsidR="004D4305" w:rsidRDefault="004D4305" w:rsidP="00A557D1">
    <w:pPr>
      <w:pStyle w:val="Header"/>
      <w:pBdr>
        <w:bottom w:val="single" w:sz="4" w:space="1" w:color="auto"/>
      </w:pBdr>
    </w:pPr>
    <w:r>
      <w:rPr>
        <w:noProof/>
      </w:rPr>
      <w:t xml:space="preserve"> </w:t>
    </w:r>
    <w:r w:rsidR="00EB72A2">
      <w:rPr>
        <w:noProof/>
      </w:rPr>
      <mc:AlternateContent>
        <mc:Choice Requires="wps">
          <w:drawing>
            <wp:anchor distT="0" distB="0" distL="114300" distR="114300" simplePos="0" relativeHeight="251657728" behindDoc="1" locked="0" layoutInCell="0" allowOverlap="1" wp14:anchorId="512D99E7" wp14:editId="292EACEE">
              <wp:simplePos x="0" y="0"/>
              <wp:positionH relativeFrom="margin">
                <wp:align>center</wp:align>
              </wp:positionH>
              <wp:positionV relativeFrom="margin">
                <wp:align>center</wp:align>
              </wp:positionV>
              <wp:extent cx="5985510" cy="2393950"/>
              <wp:effectExtent l="0" t="1524000" r="0" b="1377950"/>
              <wp:wrapNone/>
              <wp:docPr id="1395372746" name="WordArt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985510" cy="239395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011B609" w14:textId="77777777" w:rsidR="00EB72A2" w:rsidRDefault="00EB72A2" w:rsidP="00EB72A2">
                          <w:pPr>
                            <w:jc w:val="center"/>
                            <w:rPr>
                              <w:color w:val="C0C0C0"/>
                              <w:sz w:val="2"/>
                              <w:szCs w:val="2"/>
                              <w14:textFill>
                                <w14:solidFill>
                                  <w14:srgbClr w14:val="C0C0C0">
                                    <w14:alpha w14:val="50000"/>
                                  </w14:srgbClr>
                                </w14:solidFill>
                              </w14:textFill>
                            </w:rPr>
                          </w:pPr>
                          <w:r>
                            <w:rPr>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512D99E7" id="_x0000_t202" coordsize="21600,21600" o:spt="202" path="m,l,21600r21600,l21600,xe">
              <v:stroke joinstyle="miter"/>
              <v:path gradientshapeok="t" o:connecttype="rect"/>
            </v:shapetype>
            <v:shape id="WordArt 60" o:spid="_x0000_s1027" type="#_x0000_t202" style="position:absolute;margin-left:0;margin-top:0;width:471.3pt;height:188.5pt;rotation:-45;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" o:allowincell="f" filled="f" stroked="f">
              <v:stroke joinstyle="round"/>
              <o:lock v:ext="edit" shapetype="t"/>
              <v:textbox style="mso-fit-shape-to-text:t">
                <w:txbxContent>
                  <w:p w14:paraId="7011B609" w14:textId="77777777" w:rsidR="00EB72A2" w:rsidRDefault="00EB72A2" w:rsidP="00EB72A2">
                    <w:pPr>
                      <w:jc w:val="center"/>
                      <w:rPr>
                        <w:color w:val="C0C0C0"/>
                        <w:sz w:val="2"/>
                        <w:szCs w:val="2"/>
                        <w14:textFill>
                          <w14:solidFill>
                            <w14:srgbClr w14:val="C0C0C0">
                              <w14:alpha w14:val="50000"/>
                            </w14:srgbClr>
                          </w14:solidFill>
                        </w14:textFill>
                      </w:rPr>
                    </w:pPr>
                    <w:r>
                      <w:rPr>
                        <w:color w:val="C0C0C0"/>
                        <w:sz w:val="2"/>
                        <w:szCs w:val="2"/>
                        <w14:textFill>
                          <w14:solidFill>
                            <w14:srgbClr w14:val="C0C0C0">
                              <w14:alpha w14:val="50000"/>
                            </w14:srgbClr>
                          </w14:solidFill>
                        </w14:textFill>
                      </w:rPr>
                      <w:t>DRAFT</w:t>
                    </w: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61016B" w14:textId="77777777" w:rsidR="004D4305" w:rsidRDefault="004D430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8B7316" w14:textId="77777777" w:rsidR="004D4305" w:rsidRDefault="004D4305" w:rsidP="0097464B">
    <w:pPr>
      <w:pStyle w:val="Header"/>
      <w:pBdr>
        <w:bottom w:val="single" w:sz="4" w:space="1" w:color="auto"/>
      </w:pBdr>
    </w:pPr>
  </w:p>
  <w:p w14:paraId="7BCAED34" w14:textId="77777777" w:rsidR="004D4305" w:rsidRDefault="004D4305" w:rsidP="0097464B">
    <w:pPr>
      <w:pStyle w:val="Header"/>
      <w:pBdr>
        <w:bottom w:val="single" w:sz="4" w:space="1" w:color="auto"/>
      </w:pBd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4CD2A4" w14:textId="77777777" w:rsidR="004D4305" w:rsidRDefault="004D4305" w:rsidP="0011690A">
    <w:pPr>
      <w:pStyle w:val="Header"/>
      <w:pBdr>
        <w:bottom w:val="single" w:sz="4" w:space="1" w:color="auto"/>
      </w:pBd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D3FA54" w14:textId="77777777" w:rsidR="004D4305" w:rsidRDefault="00B60187" w:rsidP="0097464B">
    <w:pPr>
      <w:pStyle w:val="Header"/>
      <w:pBdr>
        <w:bottom w:val="single" w:sz="4" w:space="1" w:color="auto"/>
      </w:pBdr>
    </w:pPr>
    <w:r>
      <w:rPr>
        <w:noProof/>
      </w:rPr>
      <w:pict w14:anchorId="5D7602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 o:spid="_x0000_s2110" type="#_x0000_t136" style="position:absolute;margin-left:0;margin-top:0;width:471.3pt;height:188.5pt;rotation:315;z-index:-25165772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4D4305">
      <w:t>Section 5. Tender &amp; Contract Forms</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5A85DF" w14:textId="77777777" w:rsidR="004D4305" w:rsidRDefault="004D4305" w:rsidP="009D36C0">
    <w:pPr>
      <w:pStyle w:val="Header"/>
      <w:pBdr>
        <w:bottom w:val="single" w:sz="4" w:space="1" w:color="auto"/>
      </w:pBdr>
      <w:jc w:val="right"/>
    </w:pPr>
    <w:r>
      <w:t>Section 5. Tender &amp; Contract Forms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60C82"/>
    <w:multiLevelType w:val="multilevel"/>
    <w:tmpl w:val="30BE696A"/>
    <w:lvl w:ilvl="0">
      <w:start w:val="1"/>
      <w:numFmt w:val="decimal"/>
      <w:lvlText w:val="13.%1"/>
      <w:lvlJc w:val="left"/>
      <w:pPr>
        <w:tabs>
          <w:tab w:val="num" w:pos="828"/>
        </w:tabs>
        <w:ind w:left="82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0724E5F"/>
    <w:multiLevelType w:val="multilevel"/>
    <w:tmpl w:val="95B85F12"/>
    <w:lvl w:ilvl="0">
      <w:start w:val="1"/>
      <w:numFmt w:val="decimal"/>
      <w:lvlText w:val="52.%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B30323"/>
    <w:multiLevelType w:val="hybridMultilevel"/>
    <w:tmpl w:val="F1B8A52E"/>
    <w:lvl w:ilvl="0" w:tplc="7CEE4042">
      <w:start w:val="1"/>
      <w:numFmt w:val="decimal"/>
      <w:lvlText w:val="31.%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16C44D7"/>
    <w:multiLevelType w:val="hybridMultilevel"/>
    <w:tmpl w:val="7428AA6C"/>
    <w:lvl w:ilvl="0" w:tplc="E2661640">
      <w:start w:val="1"/>
      <w:numFmt w:val="decimal"/>
      <w:lvlText w:val="40.%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1FC4FD6"/>
    <w:multiLevelType w:val="multilevel"/>
    <w:tmpl w:val="C464EB80"/>
    <w:lvl w:ilvl="0">
      <w:start w:val="1"/>
      <w:numFmt w:val="decimal"/>
      <w:lvlText w:val="4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2582B52"/>
    <w:multiLevelType w:val="multilevel"/>
    <w:tmpl w:val="815E50EE"/>
    <w:lvl w:ilvl="0">
      <w:start w:val="1"/>
      <w:numFmt w:val="decimal"/>
      <w:lvlText w:val="22.%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2C740C0"/>
    <w:multiLevelType w:val="hybridMultilevel"/>
    <w:tmpl w:val="9FD2DA78"/>
    <w:lvl w:ilvl="0" w:tplc="46C0B0A4">
      <w:start w:val="1"/>
      <w:numFmt w:val="decimal"/>
      <w:lvlText w:val="45.%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2FE0B7E"/>
    <w:multiLevelType w:val="hybridMultilevel"/>
    <w:tmpl w:val="0636A898"/>
    <w:lvl w:ilvl="0" w:tplc="A642CB8A">
      <w:start w:val="1"/>
      <w:numFmt w:val="decimal"/>
      <w:lvlText w:val="5.%1"/>
      <w:lvlJc w:val="left"/>
      <w:pPr>
        <w:tabs>
          <w:tab w:val="num" w:pos="533"/>
        </w:tabs>
        <w:ind w:left="533"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40E30E7"/>
    <w:multiLevelType w:val="hybridMultilevel"/>
    <w:tmpl w:val="68A281F0"/>
    <w:lvl w:ilvl="0" w:tplc="78526846">
      <w:start w:val="1"/>
      <w:numFmt w:val="decimal"/>
      <w:lvlText w:val="3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4915522"/>
    <w:multiLevelType w:val="hybridMultilevel"/>
    <w:tmpl w:val="9E5EEDB0"/>
    <w:lvl w:ilvl="0" w:tplc="4712E6B0">
      <w:start w:val="1"/>
      <w:numFmt w:val="decimal"/>
      <w:lvlText w:val="1.%1"/>
      <w:lvlJc w:val="left"/>
      <w:pPr>
        <w:tabs>
          <w:tab w:val="num" w:pos="576"/>
        </w:tabs>
        <w:ind w:left="576" w:hanging="576"/>
      </w:pPr>
      <w:rPr>
        <w:rFonts w:hint="default"/>
        <w:b/>
        <w:sz w:val="20"/>
        <w:szCs w:val="20"/>
      </w:rPr>
    </w:lvl>
    <w:lvl w:ilvl="1" w:tplc="D7CC4B1A">
      <w:start w:val="1"/>
      <w:numFmt w:val="lowerLetter"/>
      <w:lvlText w:val="(%2)"/>
      <w:lvlJc w:val="left"/>
      <w:pPr>
        <w:tabs>
          <w:tab w:val="num" w:pos="720"/>
        </w:tabs>
        <w:ind w:left="756" w:hanging="360"/>
      </w:pPr>
      <w:rPr>
        <w:rFonts w:hint="default"/>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0" w15:restartNumberingAfterBreak="0">
    <w:nsid w:val="04987A63"/>
    <w:multiLevelType w:val="multilevel"/>
    <w:tmpl w:val="2550B1E2"/>
    <w:lvl w:ilvl="0">
      <w:start w:val="1"/>
      <w:numFmt w:val="decimal"/>
      <w:lvlText w:val="42.%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04C05651"/>
    <w:multiLevelType w:val="hybridMultilevel"/>
    <w:tmpl w:val="6C8A51CE"/>
    <w:lvl w:ilvl="0" w:tplc="776A9A64">
      <w:start w:val="1"/>
      <w:numFmt w:val="decimal"/>
      <w:lvlText w:val="63.%1"/>
      <w:lvlJc w:val="left"/>
      <w:pPr>
        <w:tabs>
          <w:tab w:val="num" w:pos="648"/>
        </w:tabs>
        <w:ind w:left="648" w:hanging="648"/>
      </w:pPr>
      <w:rPr>
        <w:rFonts w:hint="default"/>
        <w:b w:val="0"/>
        <w:bCs w:val="0"/>
        <w:i w:val="0"/>
        <w:color w:val="auto"/>
        <w:sz w:val="22"/>
      </w:rPr>
    </w:lvl>
    <w:lvl w:ilvl="1" w:tplc="CA0E1056">
      <w:start w:val="1"/>
      <w:numFmt w:val="decimal"/>
      <w:lvlText w:val="64.%2"/>
      <w:lvlJc w:val="left"/>
      <w:pPr>
        <w:tabs>
          <w:tab w:val="num" w:pos="1728"/>
        </w:tabs>
        <w:ind w:left="1728" w:hanging="648"/>
      </w:pPr>
      <w:rPr>
        <w:rFonts w:hint="default"/>
        <w:b w:val="0"/>
        <w:bCs w:val="0"/>
        <w:i w:val="0"/>
        <w:color w:val="auto"/>
        <w:sz w:val="22"/>
      </w:rPr>
    </w:lvl>
    <w:lvl w:ilvl="2" w:tplc="52E45DDC">
      <w:start w:val="1"/>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5C32D19"/>
    <w:multiLevelType w:val="hybridMultilevel"/>
    <w:tmpl w:val="B7443FBE"/>
    <w:lvl w:ilvl="0" w:tplc="C8DE6806">
      <w:start w:val="1"/>
      <w:numFmt w:val="decimal"/>
      <w:lvlText w:val="23.%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DB4258"/>
    <w:multiLevelType w:val="multilevel"/>
    <w:tmpl w:val="90582546"/>
    <w:lvl w:ilvl="0">
      <w:start w:val="1"/>
      <w:numFmt w:val="decimal"/>
      <w:lvlText w:val="41.%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5E60310"/>
    <w:multiLevelType w:val="hybridMultilevel"/>
    <w:tmpl w:val="8B8C04D8"/>
    <w:lvl w:ilvl="0" w:tplc="85F45742">
      <w:start w:val="1"/>
      <w:numFmt w:val="decimal"/>
      <w:lvlText w:val="36.%1"/>
      <w:lvlJc w:val="left"/>
      <w:pPr>
        <w:tabs>
          <w:tab w:val="num" w:pos="1865"/>
        </w:tabs>
        <w:ind w:left="1865" w:hanging="576"/>
      </w:pPr>
      <w:rPr>
        <w:rFonts w:hint="default"/>
        <w:b w:val="0"/>
        <w:bCs w:val="0"/>
        <w:i w:val="0"/>
        <w:color w:val="auto"/>
        <w:sz w:val="22"/>
      </w:rPr>
    </w:lvl>
    <w:lvl w:ilvl="1" w:tplc="F2BA93B8">
      <w:start w:val="2"/>
      <w:numFmt w:val="decimal"/>
      <w:lvlText w:val="37.%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7016C15"/>
    <w:multiLevelType w:val="hybridMultilevel"/>
    <w:tmpl w:val="B9FA3980"/>
    <w:lvl w:ilvl="0" w:tplc="DFD0BB6A">
      <w:start w:val="1"/>
      <w:numFmt w:val="decimal"/>
      <w:lvlText w:val="54.%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7307F3E"/>
    <w:multiLevelType w:val="hybridMultilevel"/>
    <w:tmpl w:val="A0485EAC"/>
    <w:lvl w:ilvl="0" w:tplc="1D2800E2">
      <w:start w:val="1"/>
      <w:numFmt w:val="decimal"/>
      <w:lvlText w:val="58.%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77C56DF"/>
    <w:multiLevelType w:val="hybridMultilevel"/>
    <w:tmpl w:val="FA0A158C"/>
    <w:lvl w:ilvl="0" w:tplc="904E96C8">
      <w:start w:val="1"/>
      <w:numFmt w:val="decimal"/>
      <w:lvlText w:val="2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7CB30F7"/>
    <w:multiLevelType w:val="hybridMultilevel"/>
    <w:tmpl w:val="6102E67C"/>
    <w:lvl w:ilvl="0" w:tplc="2FF4299E">
      <w:start w:val="1"/>
      <w:numFmt w:val="decimal"/>
      <w:lvlText w:val="17.%1"/>
      <w:lvlJc w:val="left"/>
      <w:pPr>
        <w:tabs>
          <w:tab w:val="num" w:pos="3348"/>
        </w:tabs>
        <w:ind w:left="33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20" w15:restartNumberingAfterBreak="0">
    <w:nsid w:val="080A26AE"/>
    <w:multiLevelType w:val="hybridMultilevel"/>
    <w:tmpl w:val="212AA870"/>
    <w:lvl w:ilvl="0" w:tplc="39281072">
      <w:start w:val="1"/>
      <w:numFmt w:val="decimal"/>
      <w:lvlText w:val="2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8514085"/>
    <w:multiLevelType w:val="hybridMultilevel"/>
    <w:tmpl w:val="DB2CAE16"/>
    <w:lvl w:ilvl="0" w:tplc="BE74EFEA">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86F318B"/>
    <w:multiLevelType w:val="multilevel"/>
    <w:tmpl w:val="B3007B1E"/>
    <w:lvl w:ilvl="0">
      <w:start w:val="1"/>
      <w:numFmt w:val="decimal"/>
      <w:lvlText w:val="4.%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08C10A64"/>
    <w:multiLevelType w:val="hybridMultilevel"/>
    <w:tmpl w:val="B088F3BC"/>
    <w:lvl w:ilvl="0" w:tplc="C5AE5540">
      <w:start w:val="1"/>
      <w:numFmt w:val="decimal"/>
      <w:lvlText w:val="3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90A692E"/>
    <w:multiLevelType w:val="hybridMultilevel"/>
    <w:tmpl w:val="43601BA4"/>
    <w:lvl w:ilvl="0" w:tplc="9CA60634">
      <w:start w:val="1"/>
      <w:numFmt w:val="decimal"/>
      <w:lvlText w:val="2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9315625"/>
    <w:multiLevelType w:val="hybridMultilevel"/>
    <w:tmpl w:val="95DEE8A8"/>
    <w:lvl w:ilvl="0" w:tplc="9C027CC4">
      <w:start w:val="1"/>
      <w:numFmt w:val="decimal"/>
      <w:lvlText w:val="43.%1"/>
      <w:lvlJc w:val="left"/>
      <w:pPr>
        <w:tabs>
          <w:tab w:val="num" w:pos="504"/>
        </w:tabs>
        <w:ind w:left="504" w:hanging="576"/>
      </w:pPr>
      <w:rPr>
        <w:rFonts w:hint="default"/>
        <w:b w:val="0"/>
        <w:bCs w:val="0"/>
        <w:i w:val="0"/>
        <w:color w:val="auto"/>
        <w:sz w:val="22"/>
      </w:rPr>
    </w:lvl>
    <w:lvl w:ilvl="1" w:tplc="C538A72A">
      <w:start w:val="1"/>
      <w:numFmt w:val="decimal"/>
      <w:lvlText w:val="44.%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97E543D"/>
    <w:multiLevelType w:val="hybridMultilevel"/>
    <w:tmpl w:val="EA90241C"/>
    <w:lvl w:ilvl="0" w:tplc="97C27266">
      <w:start w:val="1"/>
      <w:numFmt w:val="decimal"/>
      <w:lvlText w:val="48.%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A4D4D8C"/>
    <w:multiLevelType w:val="hybridMultilevel"/>
    <w:tmpl w:val="5CE06F7A"/>
    <w:lvl w:ilvl="0" w:tplc="97D2EC06">
      <w:start w:val="1"/>
      <w:numFmt w:val="lowerLetter"/>
      <w:lvlText w:val="(%1)"/>
      <w:lvlJc w:val="right"/>
      <w:pPr>
        <w:tabs>
          <w:tab w:val="num" w:pos="900"/>
        </w:tabs>
        <w:ind w:left="900" w:hanging="180"/>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9" w15:restartNumberingAfterBreak="0">
    <w:nsid w:val="0ADF4CE7"/>
    <w:multiLevelType w:val="multilevel"/>
    <w:tmpl w:val="A75CDE86"/>
    <w:lvl w:ilvl="0">
      <w:start w:val="1"/>
      <w:numFmt w:val="decimal"/>
      <w:lvlText w:val="41.%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0B23739A"/>
    <w:multiLevelType w:val="multilevel"/>
    <w:tmpl w:val="B9FA3980"/>
    <w:lvl w:ilvl="0">
      <w:start w:val="1"/>
      <w:numFmt w:val="decimal"/>
      <w:lvlText w:val="54.%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0B6564AF"/>
    <w:multiLevelType w:val="hybridMultilevel"/>
    <w:tmpl w:val="A35EE9EC"/>
    <w:lvl w:ilvl="0" w:tplc="570273EE">
      <w:start w:val="1"/>
      <w:numFmt w:val="decimal"/>
      <w:lvlText w:val="23.%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0BFA330E"/>
    <w:multiLevelType w:val="hybridMultilevel"/>
    <w:tmpl w:val="1B60897C"/>
    <w:lvl w:ilvl="0" w:tplc="4CC6C188">
      <w:start w:val="1"/>
      <w:numFmt w:val="decimal"/>
      <w:lvlText w:val="24.%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0C862376"/>
    <w:multiLevelType w:val="multilevel"/>
    <w:tmpl w:val="03448230"/>
    <w:lvl w:ilvl="0">
      <w:start w:val="1"/>
      <w:numFmt w:val="decimal"/>
      <w:lvlText w:val="3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decimal"/>
      <w:lvlText w:val="46.%3"/>
      <w:lvlJc w:val="left"/>
      <w:pPr>
        <w:tabs>
          <w:tab w:val="num" w:pos="2628"/>
        </w:tabs>
        <w:ind w:left="2628" w:hanging="648"/>
      </w:pPr>
      <w:rPr>
        <w:rFonts w:hint="default"/>
        <w:b w:val="0"/>
        <w:bCs w:val="0"/>
        <w:i w:val="0"/>
        <w:color w:val="auto"/>
        <w:sz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0D122F43"/>
    <w:multiLevelType w:val="hybridMultilevel"/>
    <w:tmpl w:val="1BE467DA"/>
    <w:lvl w:ilvl="0" w:tplc="746E292A">
      <w:start w:val="1"/>
      <w:numFmt w:val="decimal"/>
      <w:lvlText w:val="19.%1"/>
      <w:lvlJc w:val="left"/>
      <w:pPr>
        <w:tabs>
          <w:tab w:val="num" w:pos="828"/>
        </w:tabs>
        <w:ind w:left="828" w:hanging="648"/>
      </w:pPr>
      <w:rPr>
        <w:rFonts w:hint="default"/>
        <w:b w:val="0"/>
        <w:bCs w:val="0"/>
        <w:i w:val="0"/>
        <w:color w:val="auto"/>
        <w:sz w:val="22"/>
        <w:lang w:val="en-US"/>
      </w:rPr>
    </w:lvl>
    <w:lvl w:ilvl="1" w:tplc="6D5CC03A">
      <w:start w:val="1"/>
      <w:numFmt w:val="lowerLetter"/>
      <w:lvlText w:val="(%2)"/>
      <w:lvlJc w:val="left"/>
      <w:pPr>
        <w:tabs>
          <w:tab w:val="num" w:pos="432"/>
        </w:tabs>
        <w:ind w:left="360" w:hanging="432"/>
      </w:pPr>
      <w:rPr>
        <w:rFonts w:hint="default"/>
        <w:b w:val="0"/>
        <w:bCs w:val="0"/>
        <w:i w:val="0"/>
        <w:color w:val="auto"/>
        <w:sz w:val="22"/>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0E546705"/>
    <w:multiLevelType w:val="hybridMultilevel"/>
    <w:tmpl w:val="F9EA15DE"/>
    <w:lvl w:ilvl="0" w:tplc="24449510">
      <w:start w:val="1"/>
      <w:numFmt w:val="decimal"/>
      <w:lvlText w:val="15.%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0E6E4EE9"/>
    <w:multiLevelType w:val="hybridMultilevel"/>
    <w:tmpl w:val="1A0A3790"/>
    <w:lvl w:ilvl="0" w:tplc="6518C13A">
      <w:start w:val="1"/>
      <w:numFmt w:val="decimal"/>
      <w:lvlText w:val="14.%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0E823C0C"/>
    <w:multiLevelType w:val="hybridMultilevel"/>
    <w:tmpl w:val="D5860E02"/>
    <w:lvl w:ilvl="0" w:tplc="A25AE998">
      <w:start w:val="2"/>
      <w:numFmt w:val="decimal"/>
      <w:lvlText w:val="%1."/>
      <w:lvlJc w:val="left"/>
      <w:pPr>
        <w:tabs>
          <w:tab w:val="num" w:pos="540"/>
        </w:tabs>
        <w:ind w:left="540" w:hanging="360"/>
      </w:pPr>
      <w:rPr>
        <w:rFonts w:ascii="Arial" w:hAnsi="Arial" w:cs="Arial" w:hint="default"/>
        <w:b/>
        <w:color w:val="auto"/>
        <w:sz w:val="22"/>
        <w:szCs w:val="22"/>
      </w:rPr>
    </w:lvl>
    <w:lvl w:ilvl="1" w:tplc="164A733E">
      <w:start w:val="2"/>
      <w:numFmt w:val="none"/>
      <w:lvlText w:val="31.1"/>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0F5024E2"/>
    <w:multiLevelType w:val="multilevel"/>
    <w:tmpl w:val="2F5A060A"/>
    <w:lvl w:ilvl="0">
      <w:start w:val="2"/>
      <w:numFmt w:val="decimal"/>
      <w:lvlText w:val="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100C501F"/>
    <w:multiLevelType w:val="hybridMultilevel"/>
    <w:tmpl w:val="501800F0"/>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0105D20"/>
    <w:multiLevelType w:val="hybridMultilevel"/>
    <w:tmpl w:val="A5401294"/>
    <w:lvl w:ilvl="0" w:tplc="EC8C3EAE">
      <w:start w:val="1"/>
      <w:numFmt w:val="decimal"/>
      <w:lvlText w:val="2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0BE09D0"/>
    <w:multiLevelType w:val="multilevel"/>
    <w:tmpl w:val="1006F608"/>
    <w:lvl w:ilvl="0">
      <w:start w:val="1"/>
      <w:numFmt w:val="decimal"/>
      <w:lvlText w:val="2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1147738E"/>
    <w:multiLevelType w:val="hybridMultilevel"/>
    <w:tmpl w:val="56149548"/>
    <w:lvl w:ilvl="0" w:tplc="283A7F52">
      <w:start w:val="1"/>
      <w:numFmt w:val="decimal"/>
      <w:lvlText w:val="18.%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2131783"/>
    <w:multiLevelType w:val="hybridMultilevel"/>
    <w:tmpl w:val="5F247C10"/>
    <w:lvl w:ilvl="0" w:tplc="066A7D24">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2625B60"/>
    <w:multiLevelType w:val="hybridMultilevel"/>
    <w:tmpl w:val="8E40A136"/>
    <w:lvl w:ilvl="0" w:tplc="0DC0BE22">
      <w:start w:val="1"/>
      <w:numFmt w:val="decimal"/>
      <w:lvlText w:val="5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2A85CE9"/>
    <w:multiLevelType w:val="hybridMultilevel"/>
    <w:tmpl w:val="5010FF14"/>
    <w:lvl w:ilvl="0" w:tplc="04090019">
      <w:start w:val="1"/>
      <w:numFmt w:val="low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134272EA"/>
    <w:multiLevelType w:val="hybridMultilevel"/>
    <w:tmpl w:val="357AE9A2"/>
    <w:lvl w:ilvl="0" w:tplc="A83CA866">
      <w:start w:val="1"/>
      <w:numFmt w:val="decimal"/>
      <w:lvlText w:val="%1."/>
      <w:lvlJc w:val="right"/>
      <w:pPr>
        <w:tabs>
          <w:tab w:val="num" w:pos="180"/>
        </w:tabs>
        <w:ind w:left="180" w:hanging="180"/>
      </w:pPr>
      <w:rPr>
        <w:rFonts w:hint="default"/>
        <w:b/>
        <w:bCs w:val="0"/>
        <w:i w:val="0"/>
        <w:color w:val="auto"/>
        <w:sz w:val="22"/>
      </w:rPr>
    </w:lvl>
    <w:lvl w:ilvl="1" w:tplc="4490AB98">
      <w:start w:val="1"/>
      <w:numFmt w:val="decimal"/>
      <w:lvlText w:val="4.%2"/>
      <w:lvlJc w:val="left"/>
      <w:pPr>
        <w:tabs>
          <w:tab w:val="num" w:pos="1440"/>
        </w:tabs>
        <w:ind w:left="1440" w:hanging="360"/>
      </w:pPr>
      <w:rPr>
        <w:rFonts w:hint="default"/>
        <w:b w:val="0"/>
        <w:bCs w:val="0"/>
        <w:i w:val="0"/>
        <w:color w:val="auto"/>
        <w:sz w:val="22"/>
      </w:rPr>
    </w:lvl>
    <w:lvl w:ilvl="2" w:tplc="761223D4">
      <w:start w:val="1"/>
      <w:numFmt w:val="decimal"/>
      <w:lvlText w:val="10.%3"/>
      <w:lvlJc w:val="left"/>
      <w:pPr>
        <w:tabs>
          <w:tab w:val="num" w:pos="828"/>
        </w:tabs>
        <w:ind w:left="828" w:hanging="648"/>
      </w:pPr>
      <w:rPr>
        <w:rFonts w:hint="default"/>
        <w:b w:val="0"/>
        <w:bCs w:val="0"/>
        <w:i w:val="0"/>
        <w:color w:val="auto"/>
        <w:sz w:val="22"/>
      </w:rPr>
    </w:lvl>
    <w:lvl w:ilvl="3" w:tplc="EBEC4986">
      <w:start w:val="1"/>
      <w:numFmt w:val="lowerLetter"/>
      <w:lvlText w:val="(%4)"/>
      <w:lvlJc w:val="left"/>
      <w:pPr>
        <w:tabs>
          <w:tab w:val="num" w:pos="3420"/>
        </w:tabs>
        <w:ind w:left="3420" w:hanging="900"/>
      </w:pPr>
      <w:rPr>
        <w:rFonts w:hint="default"/>
        <w:b w:val="0"/>
        <w:bCs w:val="0"/>
        <w:i w:val="0"/>
        <w:color w:val="auto"/>
        <w:sz w:val="22"/>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41A5AD3"/>
    <w:multiLevelType w:val="hybridMultilevel"/>
    <w:tmpl w:val="2D08F3AC"/>
    <w:lvl w:ilvl="0" w:tplc="23BAF7E4">
      <w:start w:val="1"/>
      <w:numFmt w:val="decimal"/>
      <w:lvlText w:val="12.%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4D02D55"/>
    <w:multiLevelType w:val="hybridMultilevel"/>
    <w:tmpl w:val="86747D90"/>
    <w:lvl w:ilvl="0" w:tplc="F752B930">
      <w:start w:val="1"/>
      <w:numFmt w:val="decimal"/>
      <w:lvlText w:val="2.%1"/>
      <w:lvlJc w:val="left"/>
      <w:pPr>
        <w:tabs>
          <w:tab w:val="num" w:pos="360"/>
        </w:tabs>
        <w:ind w:left="360" w:hanging="360"/>
      </w:pPr>
      <w:rPr>
        <w:rFonts w:hint="default"/>
        <w:b w:val="0"/>
        <w:bCs w:val="0"/>
        <w:i w:val="0"/>
        <w:color w:val="auto"/>
        <w:sz w:val="22"/>
      </w:rPr>
    </w:lvl>
    <w:lvl w:ilvl="1" w:tplc="ABFC7286">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500638A"/>
    <w:multiLevelType w:val="hybridMultilevel"/>
    <w:tmpl w:val="D7FC7660"/>
    <w:lvl w:ilvl="0" w:tplc="2E0E2620">
      <w:start w:val="1"/>
      <w:numFmt w:val="decimal"/>
      <w:lvlText w:val="21.%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54C497B"/>
    <w:multiLevelType w:val="hybridMultilevel"/>
    <w:tmpl w:val="7F846FCA"/>
    <w:lvl w:ilvl="0" w:tplc="49909E3E">
      <w:start w:val="1"/>
      <w:numFmt w:val="decimal"/>
      <w:lvlText w:val="39.%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6306CFD"/>
    <w:multiLevelType w:val="multilevel"/>
    <w:tmpl w:val="EDA2F358"/>
    <w:lvl w:ilvl="0">
      <w:start w:val="1"/>
      <w:numFmt w:val="decimal"/>
      <w:lvlText w:val="2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15:restartNumberingAfterBreak="0">
    <w:nsid w:val="1640509D"/>
    <w:multiLevelType w:val="hybridMultilevel"/>
    <w:tmpl w:val="D4E29FEA"/>
    <w:lvl w:ilvl="0" w:tplc="889C69FA">
      <w:start w:val="1"/>
      <w:numFmt w:val="decimal"/>
      <w:lvlText w:val="41.%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7486CE8"/>
    <w:multiLevelType w:val="hybridMultilevel"/>
    <w:tmpl w:val="9C12D916"/>
    <w:lvl w:ilvl="0" w:tplc="AA58801C">
      <w:start w:val="1"/>
      <w:numFmt w:val="decimal"/>
      <w:lvlText w:val="16.%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7AB334C"/>
    <w:multiLevelType w:val="hybridMultilevel"/>
    <w:tmpl w:val="653893E4"/>
    <w:lvl w:ilvl="0" w:tplc="9FD05CF8">
      <w:start w:val="1"/>
      <w:numFmt w:val="decimal"/>
      <w:lvlText w:val="31.%1"/>
      <w:lvlJc w:val="left"/>
      <w:pPr>
        <w:tabs>
          <w:tab w:val="num" w:pos="1685"/>
        </w:tabs>
        <w:ind w:left="168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8257031"/>
    <w:multiLevelType w:val="multilevel"/>
    <w:tmpl w:val="AC1C31CA"/>
    <w:styleLink w:val="Style3"/>
    <w:lvl w:ilvl="0">
      <w:start w:val="1"/>
      <w:numFmt w:val="none"/>
      <w:lvlText w:val="62"/>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8" w15:restartNumberingAfterBreak="0">
    <w:nsid w:val="184968D8"/>
    <w:multiLevelType w:val="hybridMultilevel"/>
    <w:tmpl w:val="F84E4D44"/>
    <w:lvl w:ilvl="0" w:tplc="08A863AC">
      <w:start w:val="1"/>
      <w:numFmt w:val="decimal"/>
      <w:lvlText w:val="10.%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8CB535B"/>
    <w:multiLevelType w:val="hybridMultilevel"/>
    <w:tmpl w:val="36AE2B2C"/>
    <w:lvl w:ilvl="0" w:tplc="B7BAD3CE">
      <w:start w:val="1"/>
      <w:numFmt w:val="decimal"/>
      <w:lvlText w:val="3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19120BFD"/>
    <w:multiLevelType w:val="hybridMultilevel"/>
    <w:tmpl w:val="21180AF8"/>
    <w:lvl w:ilvl="0" w:tplc="445E5A06">
      <w:start w:val="1"/>
      <w:numFmt w:val="decimal"/>
      <w:lvlText w:val="21.%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193A694C"/>
    <w:multiLevelType w:val="hybridMultilevel"/>
    <w:tmpl w:val="CEC28B38"/>
    <w:lvl w:ilvl="0" w:tplc="2F5076FC">
      <w:start w:val="1"/>
      <w:numFmt w:val="decimal"/>
      <w:lvlText w:val="30.%1"/>
      <w:lvlJc w:val="left"/>
      <w:pPr>
        <w:tabs>
          <w:tab w:val="num" w:pos="360"/>
        </w:tabs>
        <w:ind w:left="360" w:hanging="360"/>
      </w:pPr>
      <w:rPr>
        <w:rFonts w:hint="default"/>
      </w:rPr>
    </w:lvl>
    <w:lvl w:ilvl="1" w:tplc="465CB3EC">
      <w:start w:val="1"/>
      <w:numFmt w:val="lowerLetter"/>
      <w:lvlText w:val="(%2)"/>
      <w:lvlJc w:val="left"/>
      <w:pPr>
        <w:tabs>
          <w:tab w:val="num" w:pos="1548"/>
        </w:tabs>
        <w:ind w:left="1548" w:hanging="360"/>
      </w:pPr>
      <w:rPr>
        <w:rFonts w:hint="default"/>
      </w:rPr>
    </w:lvl>
    <w:lvl w:ilvl="2" w:tplc="0409001B" w:tentative="1">
      <w:start w:val="1"/>
      <w:numFmt w:val="lowerRoman"/>
      <w:lvlText w:val="%3."/>
      <w:lvlJc w:val="right"/>
      <w:pPr>
        <w:tabs>
          <w:tab w:val="num" w:pos="2268"/>
        </w:tabs>
        <w:ind w:left="2268" w:hanging="180"/>
      </w:pPr>
    </w:lvl>
    <w:lvl w:ilvl="3" w:tplc="0409000F" w:tentative="1">
      <w:start w:val="1"/>
      <w:numFmt w:val="decimal"/>
      <w:lvlText w:val="%4."/>
      <w:lvlJc w:val="left"/>
      <w:pPr>
        <w:tabs>
          <w:tab w:val="num" w:pos="2988"/>
        </w:tabs>
        <w:ind w:left="2988" w:hanging="360"/>
      </w:pPr>
    </w:lvl>
    <w:lvl w:ilvl="4" w:tplc="04090019" w:tentative="1">
      <w:start w:val="1"/>
      <w:numFmt w:val="lowerLetter"/>
      <w:lvlText w:val="%5."/>
      <w:lvlJc w:val="left"/>
      <w:pPr>
        <w:tabs>
          <w:tab w:val="num" w:pos="3708"/>
        </w:tabs>
        <w:ind w:left="3708" w:hanging="360"/>
      </w:pPr>
    </w:lvl>
    <w:lvl w:ilvl="5" w:tplc="0409001B" w:tentative="1">
      <w:start w:val="1"/>
      <w:numFmt w:val="lowerRoman"/>
      <w:lvlText w:val="%6."/>
      <w:lvlJc w:val="right"/>
      <w:pPr>
        <w:tabs>
          <w:tab w:val="num" w:pos="4428"/>
        </w:tabs>
        <w:ind w:left="4428" w:hanging="180"/>
      </w:pPr>
    </w:lvl>
    <w:lvl w:ilvl="6" w:tplc="0409000F" w:tentative="1">
      <w:start w:val="1"/>
      <w:numFmt w:val="decimal"/>
      <w:lvlText w:val="%7."/>
      <w:lvlJc w:val="left"/>
      <w:pPr>
        <w:tabs>
          <w:tab w:val="num" w:pos="5148"/>
        </w:tabs>
        <w:ind w:left="5148" w:hanging="360"/>
      </w:pPr>
    </w:lvl>
    <w:lvl w:ilvl="7" w:tplc="04090019" w:tentative="1">
      <w:start w:val="1"/>
      <w:numFmt w:val="lowerLetter"/>
      <w:lvlText w:val="%8."/>
      <w:lvlJc w:val="left"/>
      <w:pPr>
        <w:tabs>
          <w:tab w:val="num" w:pos="5868"/>
        </w:tabs>
        <w:ind w:left="5868" w:hanging="360"/>
      </w:pPr>
    </w:lvl>
    <w:lvl w:ilvl="8" w:tplc="0409001B" w:tentative="1">
      <w:start w:val="1"/>
      <w:numFmt w:val="lowerRoman"/>
      <w:lvlText w:val="%9."/>
      <w:lvlJc w:val="right"/>
      <w:pPr>
        <w:tabs>
          <w:tab w:val="num" w:pos="6588"/>
        </w:tabs>
        <w:ind w:left="6588" w:hanging="180"/>
      </w:pPr>
    </w:lvl>
  </w:abstractNum>
  <w:abstractNum w:abstractNumId="62" w15:restartNumberingAfterBreak="0">
    <w:nsid w:val="1A561E1F"/>
    <w:multiLevelType w:val="hybridMultilevel"/>
    <w:tmpl w:val="920A19D2"/>
    <w:lvl w:ilvl="0" w:tplc="49E064C8">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1B2500F6"/>
    <w:multiLevelType w:val="hybridMultilevel"/>
    <w:tmpl w:val="2CFE8486"/>
    <w:lvl w:ilvl="0" w:tplc="BF1ACFD2">
      <w:start w:val="1"/>
      <w:numFmt w:val="decimal"/>
      <w:lvlText w:val="32.%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1B507D30"/>
    <w:multiLevelType w:val="hybridMultilevel"/>
    <w:tmpl w:val="00B20AAE"/>
    <w:lvl w:ilvl="0" w:tplc="41467E28">
      <w:start w:val="1"/>
      <w:numFmt w:val="decimal"/>
      <w:lvlText w:val="15.%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1B900760"/>
    <w:multiLevelType w:val="multilevel"/>
    <w:tmpl w:val="E7B803FC"/>
    <w:lvl w:ilvl="0">
      <w:start w:val="1"/>
      <w:numFmt w:val="decimal"/>
      <w:lvlText w:val="32.%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6" w15:restartNumberingAfterBreak="0">
    <w:nsid w:val="1BB10CA8"/>
    <w:multiLevelType w:val="hybridMultilevel"/>
    <w:tmpl w:val="50FAD7F6"/>
    <w:lvl w:ilvl="0" w:tplc="A770F366">
      <w:start w:val="1"/>
      <w:numFmt w:val="decimal"/>
      <w:lvlText w:val="24.%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1C4C49C4"/>
    <w:multiLevelType w:val="hybridMultilevel"/>
    <w:tmpl w:val="5CBCFFAE"/>
    <w:lvl w:ilvl="0" w:tplc="C5062B4A">
      <w:start w:val="1"/>
      <w:numFmt w:val="decimal"/>
      <w:lvlText w:val="53.%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1C63391B"/>
    <w:multiLevelType w:val="multilevel"/>
    <w:tmpl w:val="2188B932"/>
    <w:lvl w:ilvl="0">
      <w:start w:val="1"/>
      <w:numFmt w:val="decimal"/>
      <w:lvlText w:val="3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decimal"/>
      <w:lvlText w:val="46.%3"/>
      <w:lvlJc w:val="left"/>
      <w:pPr>
        <w:tabs>
          <w:tab w:val="num" w:pos="2628"/>
        </w:tabs>
        <w:ind w:left="2628" w:hanging="648"/>
      </w:pPr>
      <w:rPr>
        <w:rFonts w:hint="default"/>
        <w:b w:val="0"/>
        <w:bCs w:val="0"/>
        <w:i w:val="0"/>
        <w:color w:val="auto"/>
        <w:sz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0" w15:restartNumberingAfterBreak="0">
    <w:nsid w:val="1D383157"/>
    <w:multiLevelType w:val="multilevel"/>
    <w:tmpl w:val="EE7830A4"/>
    <w:lvl w:ilvl="0">
      <w:start w:val="1"/>
      <w:numFmt w:val="decimal"/>
      <w:lvlText w:val="19.%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1" w15:restartNumberingAfterBreak="0">
    <w:nsid w:val="1DB60F79"/>
    <w:multiLevelType w:val="hybridMultilevel"/>
    <w:tmpl w:val="FADEABF2"/>
    <w:lvl w:ilvl="0" w:tplc="B15214EA">
      <w:start w:val="1"/>
      <w:numFmt w:val="lowerLetter"/>
      <w:lvlText w:val="(%1)"/>
      <w:lvlJc w:val="left"/>
      <w:pPr>
        <w:tabs>
          <w:tab w:val="num" w:pos="990"/>
        </w:tabs>
        <w:ind w:left="99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2" w15:restartNumberingAfterBreak="0">
    <w:nsid w:val="1E3C1475"/>
    <w:multiLevelType w:val="multilevel"/>
    <w:tmpl w:val="1CA2D3DE"/>
    <w:styleLink w:val="Style1"/>
    <w:lvl w:ilvl="0">
      <w:start w:val="1"/>
      <w:numFmt w:val="none"/>
      <w:lvlText w:val="52.1"/>
      <w:lvlJc w:val="left"/>
      <w:pPr>
        <w:tabs>
          <w:tab w:val="num" w:pos="576"/>
        </w:tabs>
        <w:ind w:left="576" w:hanging="576"/>
      </w:pPr>
      <w:rPr>
        <w:rFonts w:ascii="52.1,52.2" w:hAnsi="52.1,52.2" w:hint="default"/>
        <w:sz w:val="21"/>
        <w:szCs w:val="21"/>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15:restartNumberingAfterBreak="0">
    <w:nsid w:val="1F0416F1"/>
    <w:multiLevelType w:val="multilevel"/>
    <w:tmpl w:val="0EA8B34C"/>
    <w:lvl w:ilvl="0">
      <w:start w:val="1"/>
      <w:numFmt w:val="decimal"/>
      <w:lvlText w:val="33.%1"/>
      <w:lvlJc w:val="left"/>
      <w:pPr>
        <w:tabs>
          <w:tab w:val="num" w:pos="576"/>
        </w:tabs>
        <w:ind w:left="576" w:hanging="576"/>
      </w:pPr>
      <w:rPr>
        <w:rFonts w:hint="default"/>
        <w:b w:val="0"/>
        <w:bCs w:val="0"/>
        <w:i w:val="0"/>
        <w:color w:val="auto"/>
        <w:sz w:val="22"/>
      </w:rPr>
    </w:lvl>
    <w:lvl w:ilvl="1">
      <w:start w:val="1"/>
      <w:numFmt w:val="decimal"/>
      <w:lvlText w:val="34.%2"/>
      <w:lvlJc w:val="left"/>
      <w:pPr>
        <w:tabs>
          <w:tab w:val="num" w:pos="1728"/>
        </w:tabs>
        <w:ind w:left="1728" w:hanging="648"/>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1FA11DC0"/>
    <w:multiLevelType w:val="hybridMultilevel"/>
    <w:tmpl w:val="2CA8A4B4"/>
    <w:lvl w:ilvl="0" w:tplc="88D4C9C6">
      <w:start w:val="1"/>
      <w:numFmt w:val="decimal"/>
      <w:lvlText w:val="7.%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05927C0"/>
    <w:multiLevelType w:val="hybridMultilevel"/>
    <w:tmpl w:val="E952B5C2"/>
    <w:lvl w:ilvl="0" w:tplc="D31ED99C">
      <w:start w:val="1"/>
      <w:numFmt w:val="lowerLetter"/>
      <w:lvlText w:val="(%1)"/>
      <w:lvlJc w:val="left"/>
      <w:pPr>
        <w:tabs>
          <w:tab w:val="num" w:pos="1440"/>
        </w:tabs>
        <w:ind w:left="1440" w:hanging="360"/>
      </w:pPr>
      <w:rPr>
        <w:rFonts w:hint="default"/>
      </w:rPr>
    </w:lvl>
    <w:lvl w:ilvl="1" w:tplc="32C2BBE2">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08262B9"/>
    <w:multiLevelType w:val="hybridMultilevel"/>
    <w:tmpl w:val="30BE696A"/>
    <w:lvl w:ilvl="0" w:tplc="8696B408">
      <w:start w:val="1"/>
      <w:numFmt w:val="decimal"/>
      <w:lvlText w:val="13.%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1671854"/>
    <w:multiLevelType w:val="hybridMultilevel"/>
    <w:tmpl w:val="F4D8954A"/>
    <w:lvl w:ilvl="0" w:tplc="4EF8FF92">
      <w:start w:val="1"/>
      <w:numFmt w:val="decimal"/>
      <w:lvlText w:val="9.%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219343B3"/>
    <w:multiLevelType w:val="hybridMultilevel"/>
    <w:tmpl w:val="CEAE85E2"/>
    <w:lvl w:ilvl="0" w:tplc="5E5E8F26">
      <w:start w:val="1"/>
      <w:numFmt w:val="decimal"/>
      <w:lvlText w:val="6.%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19E5259"/>
    <w:multiLevelType w:val="multilevel"/>
    <w:tmpl w:val="8F040D68"/>
    <w:lvl w:ilvl="0">
      <w:start w:val="1"/>
      <w:numFmt w:val="decimal"/>
      <w:lvlText w:val="41.%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21BE3C17"/>
    <w:multiLevelType w:val="hybridMultilevel"/>
    <w:tmpl w:val="472A8970"/>
    <w:lvl w:ilvl="0" w:tplc="FBF24074">
      <w:start w:val="1"/>
      <w:numFmt w:val="decimal"/>
      <w:lvlText w:val="30.%1"/>
      <w:lvlJc w:val="left"/>
      <w:pPr>
        <w:tabs>
          <w:tab w:val="num" w:pos="648"/>
        </w:tabs>
        <w:ind w:left="648" w:hanging="648"/>
      </w:pPr>
      <w:rPr>
        <w:rFonts w:ascii="Arial" w:hAnsi="Arial" w:cs="Arial" w:hint="default"/>
        <w:b w:val="0"/>
        <w:bCs w:val="0"/>
        <w:i w:val="0"/>
        <w:color w:val="auto"/>
        <w:sz w:val="22"/>
        <w:szCs w:val="22"/>
      </w:rPr>
    </w:lvl>
    <w:lvl w:ilvl="1" w:tplc="CCA2D78A">
      <w:start w:val="1"/>
      <w:numFmt w:val="lowerLetter"/>
      <w:lvlText w:val="(%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21EF01E8"/>
    <w:multiLevelType w:val="hybridMultilevel"/>
    <w:tmpl w:val="85348DA8"/>
    <w:lvl w:ilvl="0" w:tplc="7E40CC0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1F91437"/>
    <w:multiLevelType w:val="multilevel"/>
    <w:tmpl w:val="19B46A38"/>
    <w:lvl w:ilvl="0">
      <w:start w:val="1"/>
      <w:numFmt w:val="decimal"/>
      <w:lvlText w:val="57.%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22083E1D"/>
    <w:multiLevelType w:val="multilevel"/>
    <w:tmpl w:val="3FC4D442"/>
    <w:styleLink w:val="Style4"/>
    <w:lvl w:ilvl="0">
      <w:start w:val="1"/>
      <w:numFmt w:val="none"/>
      <w:lvlText w:val="62.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4"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22320BC3"/>
    <w:multiLevelType w:val="multilevel"/>
    <w:tmpl w:val="3E7A4F52"/>
    <w:lvl w:ilvl="0">
      <w:start w:val="1"/>
      <w:numFmt w:val="decimal"/>
      <w:lvlText w:val="6.%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223F111C"/>
    <w:multiLevelType w:val="hybridMultilevel"/>
    <w:tmpl w:val="F3F24A20"/>
    <w:lvl w:ilvl="0" w:tplc="BA70EB8A">
      <w:start w:val="1"/>
      <w:numFmt w:val="decimal"/>
      <w:lvlText w:val="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22967F4B"/>
    <w:multiLevelType w:val="hybridMultilevel"/>
    <w:tmpl w:val="6D12CD2A"/>
    <w:lvl w:ilvl="0" w:tplc="B3B6EC3A">
      <w:start w:val="1"/>
      <w:numFmt w:val="decimal"/>
      <w:lvlText w:val="3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23227E6B"/>
    <w:multiLevelType w:val="hybridMultilevel"/>
    <w:tmpl w:val="2F8461A6"/>
    <w:lvl w:ilvl="0" w:tplc="7D5EE596">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23830A0A"/>
    <w:multiLevelType w:val="hybridMultilevel"/>
    <w:tmpl w:val="C29EC5AA"/>
    <w:lvl w:ilvl="0" w:tplc="AB50A6B6">
      <w:start w:val="1"/>
      <w:numFmt w:val="decimal"/>
      <w:lvlText w:val="2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24451DAB"/>
    <w:multiLevelType w:val="hybridMultilevel"/>
    <w:tmpl w:val="3F9EFBA8"/>
    <w:lvl w:ilvl="0" w:tplc="77F21332">
      <w:start w:val="1"/>
      <w:numFmt w:val="decimal"/>
      <w:lvlText w:val="72.%1"/>
      <w:lvlJc w:val="left"/>
      <w:pPr>
        <w:tabs>
          <w:tab w:val="num" w:pos="756"/>
        </w:tabs>
        <w:ind w:left="756" w:hanging="576"/>
      </w:pPr>
      <w:rPr>
        <w:rFonts w:ascii="Arial" w:hAnsi="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2446522D"/>
    <w:multiLevelType w:val="hybridMultilevel"/>
    <w:tmpl w:val="82045094"/>
    <w:lvl w:ilvl="0" w:tplc="6B540874">
      <w:start w:val="1"/>
      <w:numFmt w:val="decimal"/>
      <w:lvlText w:val="34.%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24A51688"/>
    <w:multiLevelType w:val="hybridMultilevel"/>
    <w:tmpl w:val="29A2B7D0"/>
    <w:lvl w:ilvl="0" w:tplc="E6A287B2">
      <w:start w:val="1"/>
      <w:numFmt w:val="decimal"/>
      <w:lvlText w:val="44.%1"/>
      <w:lvlJc w:val="left"/>
      <w:pPr>
        <w:tabs>
          <w:tab w:val="num" w:pos="576"/>
        </w:tabs>
        <w:ind w:left="576" w:hanging="576"/>
      </w:pPr>
      <w:rPr>
        <w:rFonts w:hint="default"/>
        <w:b w:val="0"/>
        <w:bCs w:val="0"/>
        <w:i w:val="0"/>
        <w:color w:val="auto"/>
        <w:sz w:val="22"/>
      </w:rPr>
    </w:lvl>
    <w:lvl w:ilvl="1" w:tplc="C2084E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24CD1771"/>
    <w:multiLevelType w:val="hybridMultilevel"/>
    <w:tmpl w:val="0C1268D0"/>
    <w:lvl w:ilvl="0" w:tplc="F70060F6">
      <w:start w:val="1"/>
      <w:numFmt w:val="decimal"/>
      <w:lvlText w:val="44.%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255B4A7F"/>
    <w:multiLevelType w:val="multilevel"/>
    <w:tmpl w:val="C3D456F6"/>
    <w:lvl w:ilvl="0">
      <w:start w:val="1"/>
      <w:numFmt w:val="decimal"/>
      <w:lvlText w:val="49.%1"/>
      <w:lvlJc w:val="left"/>
      <w:pPr>
        <w:tabs>
          <w:tab w:val="num" w:pos="648"/>
        </w:tabs>
        <w:ind w:left="648" w:hanging="648"/>
      </w:pPr>
      <w:rPr>
        <w:rFonts w:hint="default"/>
        <w:b w:val="0"/>
        <w:bCs w:val="0"/>
        <w:i w:val="0"/>
        <w:color w:val="auto"/>
        <w:sz w:val="22"/>
      </w:rPr>
    </w:lvl>
    <w:lvl w:ilvl="1">
      <w:start w:val="1"/>
      <w:numFmt w:val="decimal"/>
      <w:lvlText w:val="50.%2"/>
      <w:lvlJc w:val="left"/>
      <w:pPr>
        <w:tabs>
          <w:tab w:val="num" w:pos="1656"/>
        </w:tabs>
        <w:ind w:left="1656" w:hanging="576"/>
      </w:pPr>
      <w:rPr>
        <w:rFonts w:hint="default"/>
        <w:b w:val="0"/>
        <w:bCs w:val="0"/>
        <w:i w:val="0"/>
        <w:color w:val="auto"/>
        <w:sz w:val="22"/>
      </w:rPr>
    </w:lvl>
    <w:lvl w:ilvl="2">
      <w:start w:val="1"/>
      <w:numFmt w:val="lowerLetter"/>
      <w:lvlText w:val="(%3)"/>
      <w:lvlJc w:val="center"/>
      <w:pPr>
        <w:tabs>
          <w:tab w:val="num" w:pos="1987"/>
        </w:tabs>
        <w:ind w:left="792" w:hanging="432"/>
      </w:pPr>
      <w:rPr>
        <w:rFonts w:hint="default"/>
        <w:b w:val="0"/>
        <w:bCs w:val="0"/>
        <w:i w:val="0"/>
        <w:color w:val="auto"/>
        <w:sz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256D7A14"/>
    <w:multiLevelType w:val="multilevel"/>
    <w:tmpl w:val="B39E40EE"/>
    <w:lvl w:ilvl="0">
      <w:start w:val="1"/>
      <w:numFmt w:val="decimal"/>
      <w:lvlText w:val="4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Letter"/>
      <w:lvlText w:val="(%3)"/>
      <w:lvlJc w:val="left"/>
      <w:pPr>
        <w:tabs>
          <w:tab w:val="num" w:pos="1987"/>
        </w:tabs>
        <w:ind w:left="504" w:hanging="72"/>
      </w:pPr>
      <w:rPr>
        <w:rFonts w:hint="default"/>
        <w:b w:val="0"/>
        <w:bCs w:val="0"/>
        <w:i w:val="0"/>
        <w:color w:val="auto"/>
        <w:sz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25AD0B9F"/>
    <w:multiLevelType w:val="hybridMultilevel"/>
    <w:tmpl w:val="F56CCCE4"/>
    <w:lvl w:ilvl="0" w:tplc="4F560AE2">
      <w:start w:val="1"/>
      <w:numFmt w:val="decimal"/>
      <w:lvlText w:val="6.%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263D3AE8"/>
    <w:multiLevelType w:val="hybridMultilevel"/>
    <w:tmpl w:val="966081F0"/>
    <w:lvl w:ilvl="0" w:tplc="3E9E8CB2">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26455551"/>
    <w:multiLevelType w:val="hybridMultilevel"/>
    <w:tmpl w:val="815E50EE"/>
    <w:lvl w:ilvl="0" w:tplc="41E8B5F4">
      <w:start w:val="1"/>
      <w:numFmt w:val="decimal"/>
      <w:lvlText w:val="2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2650102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0" w15:restartNumberingAfterBreak="0">
    <w:nsid w:val="26C9321E"/>
    <w:multiLevelType w:val="hybridMultilevel"/>
    <w:tmpl w:val="E2009AB2"/>
    <w:lvl w:ilvl="0" w:tplc="2D1E620E">
      <w:start w:val="1"/>
      <w:numFmt w:val="decimal"/>
      <w:lvlText w:val="2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27094E0B"/>
    <w:multiLevelType w:val="hybridMultilevel"/>
    <w:tmpl w:val="95B85F12"/>
    <w:lvl w:ilvl="0" w:tplc="690EBB84">
      <w:start w:val="1"/>
      <w:numFmt w:val="decimal"/>
      <w:lvlText w:val="52.%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2749547D"/>
    <w:multiLevelType w:val="hybridMultilevel"/>
    <w:tmpl w:val="218442A0"/>
    <w:lvl w:ilvl="0" w:tplc="CEAA0A56">
      <w:start w:val="1"/>
      <w:numFmt w:val="decimal"/>
      <w:lvlText w:val="24.%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276C1E05"/>
    <w:multiLevelType w:val="hybridMultilevel"/>
    <w:tmpl w:val="C114CFB0"/>
    <w:lvl w:ilvl="0" w:tplc="06A42D2A">
      <w:start w:val="1"/>
      <w:numFmt w:val="decimal"/>
      <w:lvlText w:val="10.%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27703C11"/>
    <w:multiLevelType w:val="hybridMultilevel"/>
    <w:tmpl w:val="DBB68844"/>
    <w:lvl w:ilvl="0" w:tplc="BC7A0CB4">
      <w:start w:val="1"/>
      <w:numFmt w:val="lowerLetter"/>
      <w:lvlText w:val="(%1)"/>
      <w:lvlJc w:val="left"/>
      <w:pPr>
        <w:tabs>
          <w:tab w:val="num" w:pos="1992"/>
        </w:tabs>
        <w:ind w:left="1992" w:hanging="360"/>
      </w:pPr>
      <w:rPr>
        <w:rFonts w:hint="default"/>
        <w:b w:val="0"/>
      </w:rPr>
    </w:lvl>
    <w:lvl w:ilvl="1" w:tplc="E05EF2F8">
      <w:start w:val="1"/>
      <w:numFmt w:val="decimal"/>
      <w:lvlText w:val="6.%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2803356F"/>
    <w:multiLevelType w:val="multilevel"/>
    <w:tmpl w:val="8278DF2A"/>
    <w:lvl w:ilvl="0">
      <w:start w:val="1"/>
      <w:numFmt w:val="decimal"/>
      <w:lvlText w:val="32.%1"/>
      <w:lvlJc w:val="left"/>
      <w:pPr>
        <w:tabs>
          <w:tab w:val="num" w:pos="1728"/>
        </w:tabs>
        <w:ind w:left="172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28C7184A"/>
    <w:multiLevelType w:val="hybridMultilevel"/>
    <w:tmpl w:val="01AC9920"/>
    <w:lvl w:ilvl="0" w:tplc="C4C69BC4">
      <w:start w:val="1"/>
      <w:numFmt w:val="decimal"/>
      <w:lvlText w:val="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2951385C"/>
    <w:multiLevelType w:val="multilevel"/>
    <w:tmpl w:val="7D36E038"/>
    <w:lvl w:ilvl="0">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start w:val="1"/>
      <w:numFmt w:val="lowerLetter"/>
      <w:lvlText w:val="%2."/>
      <w:lvlJc w:val="left"/>
      <w:pPr>
        <w:tabs>
          <w:tab w:val="num" w:pos="1440"/>
        </w:tabs>
        <w:ind w:left="1440" w:hanging="360"/>
      </w:pPr>
    </w:lvl>
    <w:lvl w:ilvl="2">
      <w:start w:val="1"/>
      <w:numFmt w:val="lowerRoman"/>
      <w:lvlText w:val="%3."/>
      <w:lvlJc w:val="left"/>
      <w:pPr>
        <w:tabs>
          <w:tab w:val="num" w:pos="2628"/>
        </w:tabs>
        <w:ind w:left="2628" w:hanging="648"/>
      </w:pPr>
      <w:rPr>
        <w:rFonts w:ascii="Arial" w:eastAsia="Times New Roman" w:hAnsi="Arial" w:cs="Arial"/>
        <w:b w:val="0"/>
        <w:bCs w:val="0"/>
        <w:i w:val="0"/>
        <w:color w:val="auto"/>
        <w:sz w:val="21"/>
        <w:szCs w:val="21"/>
      </w:rPr>
    </w:lvl>
    <w:lvl w:ilvl="3">
      <w:start w:val="1"/>
      <w:numFmt w:val="decimal"/>
      <w:lvlText w:val="35.%4"/>
      <w:lvlJc w:val="left"/>
      <w:pPr>
        <w:tabs>
          <w:tab w:val="num" w:pos="3168"/>
        </w:tabs>
        <w:ind w:left="3168" w:hanging="648"/>
      </w:pPr>
      <w:rPr>
        <w:rFonts w:ascii="Arial" w:hAnsi="Arial" w:hint="default"/>
        <w:b w:val="0"/>
        <w:bCs w:val="0"/>
        <w:i w:val="0"/>
        <w:color w:val="auto"/>
        <w:sz w:val="21"/>
        <w:szCs w:val="21"/>
      </w:rPr>
    </w:lvl>
    <w:lvl w:ilvl="4">
      <w:start w:val="1"/>
      <w:numFmt w:val="decimal"/>
      <w:lvlText w:val="36.%5"/>
      <w:lvlJc w:val="left"/>
      <w:pPr>
        <w:tabs>
          <w:tab w:val="num" w:pos="3888"/>
        </w:tabs>
        <w:ind w:left="3888" w:hanging="648"/>
      </w:pPr>
      <w:rPr>
        <w:rFonts w:ascii="Arial" w:hAnsi="Arial" w:hint="default"/>
        <w:b w:val="0"/>
        <w:bCs w:val="0"/>
        <w:i w:val="0"/>
        <w:color w:val="auto"/>
        <w:sz w:val="21"/>
        <w:szCs w:val="21"/>
      </w:rPr>
    </w:lvl>
    <w:lvl w:ilvl="5">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start w:val="42"/>
      <w:numFmt w:val="decimal"/>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lvl>
  </w:abstractNum>
  <w:abstractNum w:abstractNumId="108" w15:restartNumberingAfterBreak="0">
    <w:nsid w:val="295D10EA"/>
    <w:multiLevelType w:val="hybridMultilevel"/>
    <w:tmpl w:val="4B22C84A"/>
    <w:lvl w:ilvl="0" w:tplc="9784404E">
      <w:start w:val="1"/>
      <w:numFmt w:val="decimal"/>
      <w:lvlText w:val="16.%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2A6A5054"/>
    <w:multiLevelType w:val="hybridMultilevel"/>
    <w:tmpl w:val="B358E64E"/>
    <w:lvl w:ilvl="0" w:tplc="3648F630">
      <w:start w:val="1"/>
      <w:numFmt w:val="decimal"/>
      <w:lvlText w:val="35.%1"/>
      <w:lvlJc w:val="left"/>
      <w:pPr>
        <w:tabs>
          <w:tab w:val="num" w:pos="1865"/>
        </w:tabs>
        <w:ind w:left="186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2AA94FE4"/>
    <w:multiLevelType w:val="hybridMultilevel"/>
    <w:tmpl w:val="57748E5C"/>
    <w:lvl w:ilvl="0" w:tplc="92D0D2EC">
      <w:start w:val="1"/>
      <w:numFmt w:val="decimal"/>
      <w:lvlText w:val="47.%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2AB22A9B"/>
    <w:multiLevelType w:val="hybridMultilevel"/>
    <w:tmpl w:val="F7763504"/>
    <w:lvl w:ilvl="0" w:tplc="293403F6">
      <w:start w:val="1"/>
      <w:numFmt w:val="lowerLetter"/>
      <w:lvlText w:val="(%1)"/>
      <w:lvlJc w:val="left"/>
      <w:pPr>
        <w:tabs>
          <w:tab w:val="num" w:pos="720"/>
        </w:tabs>
        <w:ind w:left="756"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2AC45B62"/>
    <w:multiLevelType w:val="multilevel"/>
    <w:tmpl w:val="096EFBD4"/>
    <w:lvl w:ilvl="0">
      <w:start w:val="1"/>
      <w:numFmt w:val="decimal"/>
      <w:lvlText w:val="34.%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15:restartNumberingAfterBreak="0">
    <w:nsid w:val="2BA100C7"/>
    <w:multiLevelType w:val="multilevel"/>
    <w:tmpl w:val="0409001D"/>
    <w:styleLink w:val="Style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6" w15:restartNumberingAfterBreak="0">
    <w:nsid w:val="2BDE11E2"/>
    <w:multiLevelType w:val="multilevel"/>
    <w:tmpl w:val="A0485EAC"/>
    <w:lvl w:ilvl="0">
      <w:start w:val="1"/>
      <w:numFmt w:val="decimal"/>
      <w:lvlText w:val="58.%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7" w15:restartNumberingAfterBreak="0">
    <w:nsid w:val="2C305E8F"/>
    <w:multiLevelType w:val="hybridMultilevel"/>
    <w:tmpl w:val="5C5C93E8"/>
    <w:lvl w:ilvl="0" w:tplc="CE868954">
      <w:start w:val="1"/>
      <w:numFmt w:val="decimal"/>
      <w:pStyle w:val="Heading3"/>
      <w:lvlText w:val="8.%1"/>
      <w:lvlJc w:val="left"/>
      <w:pPr>
        <w:tabs>
          <w:tab w:val="num" w:pos="648"/>
        </w:tabs>
        <w:ind w:left="648" w:hanging="648"/>
      </w:pPr>
      <w:rPr>
        <w:rFonts w:hint="default"/>
        <w:b w:val="0"/>
        <w:bCs w:val="0"/>
        <w:i w:val="0"/>
        <w:color w:val="auto"/>
        <w:sz w:val="22"/>
      </w:rPr>
    </w:lvl>
    <w:lvl w:ilvl="1" w:tplc="64F46B72">
      <w:start w:val="1"/>
      <w:numFmt w:val="decimal"/>
      <w:lvlText w:val="9.%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2C586FF0"/>
    <w:multiLevelType w:val="hybridMultilevel"/>
    <w:tmpl w:val="5CE08980"/>
    <w:lvl w:ilvl="0" w:tplc="5C5A6E54">
      <w:start w:val="1"/>
      <w:numFmt w:val="lowerLetter"/>
      <w:lvlText w:val="(%1)"/>
      <w:lvlJc w:val="left"/>
      <w:pPr>
        <w:tabs>
          <w:tab w:val="num" w:pos="2280"/>
        </w:tabs>
        <w:ind w:left="2280" w:hanging="360"/>
      </w:pPr>
      <w:rPr>
        <w:rFonts w:hint="default"/>
        <w:b w:val="0"/>
      </w:rPr>
    </w:lvl>
    <w:lvl w:ilvl="1" w:tplc="0388B2EC">
      <w:start w:val="1"/>
      <w:numFmt w:val="lowerRoman"/>
      <w:lvlText w:val="(%2)"/>
      <w:lvlJc w:val="left"/>
      <w:pPr>
        <w:tabs>
          <w:tab w:val="num" w:pos="1440"/>
        </w:tabs>
        <w:ind w:left="1440" w:hanging="360"/>
      </w:pPr>
      <w:rPr>
        <w:rFonts w:hint="default"/>
        <w:b w:val="0"/>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2CC52AEF"/>
    <w:multiLevelType w:val="hybridMultilevel"/>
    <w:tmpl w:val="35568E40"/>
    <w:lvl w:ilvl="0" w:tplc="AF7EFC60">
      <w:start w:val="1"/>
      <w:numFmt w:val="decimal"/>
      <w:lvlText w:val="42.%1"/>
      <w:lvlJc w:val="left"/>
      <w:pPr>
        <w:tabs>
          <w:tab w:val="num" w:pos="3933"/>
        </w:tabs>
        <w:ind w:left="3933" w:hanging="648"/>
      </w:pPr>
      <w:rPr>
        <w:rFonts w:ascii="Arial" w:hAnsi="Arial" w:cs="Arial" w:hint="default"/>
        <w:b w:val="0"/>
        <w:bCs w:val="0"/>
        <w:i w:val="0"/>
        <w:color w:val="auto"/>
        <w:sz w:val="22"/>
        <w:szCs w:val="22"/>
      </w:rPr>
    </w:lvl>
    <w:lvl w:ilvl="1" w:tplc="FB72FDB6">
      <w:start w:val="1"/>
      <w:numFmt w:val="lowerLetter"/>
      <w:lvlText w:val="(%2)"/>
      <w:lvlJc w:val="left"/>
      <w:pPr>
        <w:tabs>
          <w:tab w:val="num" w:pos="1440"/>
        </w:tabs>
        <w:ind w:left="1440" w:hanging="360"/>
      </w:pPr>
      <w:rPr>
        <w:rFonts w:hint="default"/>
        <w:b w:val="0"/>
        <w:bCs w:val="0"/>
        <w:i w:val="0"/>
        <w:color w:val="auto"/>
        <w:sz w:val="21"/>
        <w:szCs w:val="21"/>
      </w:rPr>
    </w:lvl>
    <w:lvl w:ilvl="2" w:tplc="61C8D3A0">
      <w:start w:val="1"/>
      <w:numFmt w:val="decimal"/>
      <w:lvlText w:val="19.%3"/>
      <w:lvlJc w:val="left"/>
      <w:pPr>
        <w:tabs>
          <w:tab w:val="num" w:pos="2628"/>
        </w:tabs>
        <w:ind w:left="2628" w:hanging="648"/>
      </w:pPr>
      <w:rPr>
        <w:rFonts w:ascii="Arial" w:hAnsi="Arial" w:cs="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2D666EA5"/>
    <w:multiLevelType w:val="hybridMultilevel"/>
    <w:tmpl w:val="23642B58"/>
    <w:lvl w:ilvl="0" w:tplc="BDC231AC">
      <w:start w:val="1"/>
      <w:numFmt w:val="decimal"/>
      <w:lvlText w:val="3.%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2DD62AD3"/>
    <w:multiLevelType w:val="hybridMultilevel"/>
    <w:tmpl w:val="4DFA0444"/>
    <w:lvl w:ilvl="0" w:tplc="720A4A5E">
      <w:start w:val="1"/>
      <w:numFmt w:val="decimal"/>
      <w:lvlText w:val="22.%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2DED06DF"/>
    <w:multiLevelType w:val="hybridMultilevel"/>
    <w:tmpl w:val="2188B932"/>
    <w:lvl w:ilvl="0" w:tplc="18469178">
      <w:start w:val="1"/>
      <w:numFmt w:val="decimal"/>
      <w:lvlText w:val="35.%1"/>
      <w:lvlJc w:val="left"/>
      <w:pPr>
        <w:tabs>
          <w:tab w:val="num" w:pos="648"/>
        </w:tabs>
        <w:ind w:left="648" w:hanging="648"/>
      </w:pPr>
      <w:rPr>
        <w:rFonts w:hint="default"/>
        <w:b w:val="0"/>
        <w:bCs w:val="0"/>
        <w:i w:val="0"/>
        <w:color w:val="auto"/>
        <w:sz w:val="22"/>
      </w:rPr>
    </w:lvl>
    <w:lvl w:ilvl="1" w:tplc="4C0CE7E6">
      <w:start w:val="1"/>
      <w:numFmt w:val="lowerLetter"/>
      <w:lvlText w:val="(%2)"/>
      <w:lvlJc w:val="left"/>
      <w:pPr>
        <w:tabs>
          <w:tab w:val="num" w:pos="1440"/>
        </w:tabs>
        <w:ind w:left="1440" w:hanging="360"/>
      </w:pPr>
      <w:rPr>
        <w:rFonts w:hint="default"/>
        <w:b w:val="0"/>
        <w:bCs w:val="0"/>
        <w:i w:val="0"/>
        <w:color w:val="auto"/>
        <w:sz w:val="22"/>
      </w:rPr>
    </w:lvl>
    <w:lvl w:ilvl="2" w:tplc="01DA68F6">
      <w:start w:val="1"/>
      <w:numFmt w:val="decimal"/>
      <w:lvlText w:val="46.%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2E250E52"/>
    <w:multiLevelType w:val="hybridMultilevel"/>
    <w:tmpl w:val="162A991E"/>
    <w:lvl w:ilvl="0" w:tplc="D416F484">
      <w:start w:val="1"/>
      <w:numFmt w:val="decimal"/>
      <w:lvlText w:val="16.%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2E71611B"/>
    <w:multiLevelType w:val="hybridMultilevel"/>
    <w:tmpl w:val="141E42A0"/>
    <w:lvl w:ilvl="0" w:tplc="77766480">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2E8D1F50"/>
    <w:multiLevelType w:val="hybridMultilevel"/>
    <w:tmpl w:val="E0781CAA"/>
    <w:lvl w:ilvl="0" w:tplc="4FDAADA0">
      <w:start w:val="1"/>
      <w:numFmt w:val="decimal"/>
      <w:lvlText w:val="10.%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2EE664DE"/>
    <w:multiLevelType w:val="hybridMultilevel"/>
    <w:tmpl w:val="A4189C58"/>
    <w:lvl w:ilvl="0" w:tplc="6E1211AC">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22458B0">
      <w:start w:val="1"/>
      <w:numFmt w:val="lowerRoman"/>
      <w:lvlText w:val="%3."/>
      <w:lvlJc w:val="left"/>
      <w:pPr>
        <w:tabs>
          <w:tab w:val="num" w:pos="2628"/>
        </w:tabs>
        <w:ind w:left="2628" w:hanging="648"/>
      </w:pPr>
      <w:rPr>
        <w:rFonts w:ascii="Arial" w:eastAsia="Times New Roman" w:hAnsi="Arial" w:cs="Arial"/>
        <w:b w:val="0"/>
        <w:bCs w:val="0"/>
        <w:i w:val="0"/>
        <w:color w:val="auto"/>
        <w:sz w:val="21"/>
        <w:szCs w:val="21"/>
      </w:rPr>
    </w:lvl>
    <w:lvl w:ilvl="3" w:tplc="7272F806">
      <w:start w:val="1"/>
      <w:numFmt w:val="decimal"/>
      <w:lvlText w:val="35.%4"/>
      <w:lvlJc w:val="left"/>
      <w:pPr>
        <w:tabs>
          <w:tab w:val="num" w:pos="3168"/>
        </w:tabs>
        <w:ind w:left="3168" w:hanging="648"/>
      </w:pPr>
      <w:rPr>
        <w:rFonts w:ascii="Arial" w:hAnsi="Arial" w:hint="default"/>
        <w:b w:val="0"/>
        <w:bCs w:val="0"/>
        <w:i w:val="0"/>
        <w:color w:val="auto"/>
        <w:sz w:val="21"/>
        <w:szCs w:val="21"/>
      </w:rPr>
    </w:lvl>
    <w:lvl w:ilvl="4" w:tplc="15026E88">
      <w:start w:val="1"/>
      <w:numFmt w:val="decimal"/>
      <w:lvlText w:val="36.%5"/>
      <w:lvlJc w:val="left"/>
      <w:pPr>
        <w:tabs>
          <w:tab w:val="num" w:pos="3888"/>
        </w:tabs>
        <w:ind w:left="3888" w:hanging="648"/>
      </w:pPr>
      <w:rPr>
        <w:rFonts w:ascii="Arial" w:hAnsi="Arial" w:hint="default"/>
        <w:b w:val="0"/>
        <w:bCs w:val="0"/>
        <w:i w:val="0"/>
        <w:color w:val="auto"/>
        <w:sz w:val="21"/>
        <w:szCs w:val="21"/>
      </w:rPr>
    </w:lvl>
    <w:lvl w:ilvl="5" w:tplc="DFB00C28">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C19C179E">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512ED852">
      <w:start w:val="42"/>
      <w:numFmt w:val="decimal"/>
      <w:lvlText w:val="%8."/>
      <w:lvlJc w:val="left"/>
      <w:pPr>
        <w:tabs>
          <w:tab w:val="num" w:pos="5760"/>
        </w:tabs>
        <w:ind w:left="5760" w:hanging="360"/>
      </w:pPr>
      <w:rPr>
        <w:rFonts w:hint="default"/>
      </w:rPr>
    </w:lvl>
    <w:lvl w:ilvl="8" w:tplc="0409001B" w:tentative="1">
      <w:start w:val="1"/>
      <w:numFmt w:val="lowerRoman"/>
      <w:lvlText w:val="%9."/>
      <w:lvlJc w:val="right"/>
      <w:pPr>
        <w:tabs>
          <w:tab w:val="num" w:pos="6480"/>
        </w:tabs>
        <w:ind w:left="6480" w:hanging="180"/>
      </w:pPr>
    </w:lvl>
  </w:abstractNum>
  <w:abstractNum w:abstractNumId="127" w15:restartNumberingAfterBreak="0">
    <w:nsid w:val="2F714EC9"/>
    <w:multiLevelType w:val="hybridMultilevel"/>
    <w:tmpl w:val="68F0285E"/>
    <w:lvl w:ilvl="0" w:tplc="6B168BBA">
      <w:start w:val="1"/>
      <w:numFmt w:val="decimal"/>
      <w:lvlText w:val="2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303D3DD7"/>
    <w:multiLevelType w:val="hybridMultilevel"/>
    <w:tmpl w:val="53DE0776"/>
    <w:lvl w:ilvl="0" w:tplc="C2084034">
      <w:start w:val="1"/>
      <w:numFmt w:val="decimal"/>
      <w:lvlText w:val="7.%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306665E5"/>
    <w:multiLevelType w:val="hybridMultilevel"/>
    <w:tmpl w:val="4228809C"/>
    <w:lvl w:ilvl="0" w:tplc="CE84360E">
      <w:start w:val="1"/>
      <w:numFmt w:val="decimal"/>
      <w:lvlText w:val="%1."/>
      <w:lvlJc w:val="left"/>
      <w:pPr>
        <w:tabs>
          <w:tab w:val="num" w:pos="360"/>
        </w:tabs>
        <w:ind w:left="360" w:hanging="360"/>
      </w:pPr>
      <w:rPr>
        <w:rFonts w:hint="default"/>
      </w:rPr>
    </w:lvl>
    <w:lvl w:ilvl="1" w:tplc="61823644">
      <w:start w:val="1"/>
      <w:numFmt w:val="decimal"/>
      <w:lvlText w:val="1.%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30EA4371"/>
    <w:multiLevelType w:val="hybridMultilevel"/>
    <w:tmpl w:val="A5CAB1E0"/>
    <w:lvl w:ilvl="0" w:tplc="9BEE99E4">
      <w:start w:val="1"/>
      <w:numFmt w:val="decimal"/>
      <w:lvlText w:val="28.%1"/>
      <w:lvlJc w:val="left"/>
      <w:pPr>
        <w:tabs>
          <w:tab w:val="num" w:pos="576"/>
        </w:tabs>
        <w:ind w:left="576" w:hanging="576"/>
      </w:pPr>
      <w:rPr>
        <w:rFonts w:hint="default"/>
        <w:b w:val="0"/>
        <w:bCs w:val="0"/>
        <w:i w:val="0"/>
        <w:color w:val="auto"/>
        <w:sz w:val="22"/>
      </w:rPr>
    </w:lvl>
    <w:lvl w:ilvl="1" w:tplc="0BA4D21C">
      <w:start w:val="1"/>
      <w:numFmt w:val="decimal"/>
      <w:lvlText w:val="34.%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31182966"/>
    <w:multiLevelType w:val="hybridMultilevel"/>
    <w:tmpl w:val="E66694AE"/>
    <w:lvl w:ilvl="0" w:tplc="AFEA0F74">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31F366D9"/>
    <w:multiLevelType w:val="hybridMultilevel"/>
    <w:tmpl w:val="CD0282C0"/>
    <w:lvl w:ilvl="0" w:tplc="6F6012B2">
      <w:start w:val="1"/>
      <w:numFmt w:val="decimal"/>
      <w:lvlText w:val="17.%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3288530C"/>
    <w:multiLevelType w:val="hybridMultilevel"/>
    <w:tmpl w:val="576C2B24"/>
    <w:lvl w:ilvl="0" w:tplc="99920AD8">
      <w:start w:val="1"/>
      <w:numFmt w:val="decimal"/>
      <w:lvlText w:val="1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334E07CE"/>
    <w:multiLevelType w:val="hybridMultilevel"/>
    <w:tmpl w:val="409CEB5A"/>
    <w:lvl w:ilvl="0" w:tplc="6C3A4A64">
      <w:start w:val="2"/>
      <w:numFmt w:val="decimal"/>
      <w:lvlText w:val="3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341B3FD2"/>
    <w:multiLevelType w:val="hybridMultilevel"/>
    <w:tmpl w:val="19CCF47A"/>
    <w:lvl w:ilvl="0" w:tplc="9014B75A">
      <w:start w:val="1"/>
      <w:numFmt w:val="decimal"/>
      <w:lvlText w:val="3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345F6840"/>
    <w:multiLevelType w:val="hybridMultilevel"/>
    <w:tmpl w:val="FFAACAFA"/>
    <w:lvl w:ilvl="0" w:tplc="1CE01A68">
      <w:start w:val="1"/>
      <w:numFmt w:val="decimal"/>
      <w:lvlText w:val="3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34A7296C"/>
    <w:multiLevelType w:val="hybridMultilevel"/>
    <w:tmpl w:val="463A8AD8"/>
    <w:lvl w:ilvl="0" w:tplc="206E9858">
      <w:start w:val="1"/>
      <w:numFmt w:val="decimal"/>
      <w:lvlText w:val="15.%1"/>
      <w:lvlJc w:val="left"/>
      <w:pPr>
        <w:tabs>
          <w:tab w:val="num" w:pos="576"/>
        </w:tabs>
        <w:ind w:left="576" w:hanging="576"/>
      </w:pPr>
      <w:rPr>
        <w:rFonts w:hint="default"/>
        <w:b w:val="0"/>
        <w:bCs w:val="0"/>
        <w:i w:val="0"/>
        <w:color w:val="auto"/>
        <w:sz w:val="22"/>
      </w:rPr>
    </w:lvl>
    <w:lvl w:ilvl="1" w:tplc="45B493FA">
      <w:start w:val="1"/>
      <w:numFmt w:val="lowerLetter"/>
      <w:lvlText w:val="(%2)"/>
      <w:lvlJc w:val="left"/>
      <w:pPr>
        <w:tabs>
          <w:tab w:val="num" w:pos="900"/>
        </w:tabs>
        <w:ind w:left="900" w:hanging="360"/>
      </w:pPr>
      <w:rPr>
        <w:rFonts w:hint="default"/>
        <w:b w:val="0"/>
        <w:bCs w:val="0"/>
        <w:i w:val="0"/>
        <w:color w:val="auto"/>
        <w:sz w:val="22"/>
      </w:rPr>
    </w:lvl>
    <w:lvl w:ilvl="2" w:tplc="A3A4693A">
      <w:start w:val="1"/>
      <w:numFmt w:val="decimal"/>
      <w:lvlText w:val="11.%3"/>
      <w:lvlJc w:val="left"/>
      <w:pPr>
        <w:tabs>
          <w:tab w:val="num" w:pos="2628"/>
        </w:tabs>
        <w:ind w:left="2628" w:hanging="648"/>
      </w:pPr>
      <w:rPr>
        <w:rFonts w:hint="default"/>
        <w:b w:val="0"/>
        <w:bCs w:val="0"/>
        <w:i w:val="0"/>
        <w:color w:val="auto"/>
        <w:sz w:val="22"/>
      </w:rPr>
    </w:lvl>
    <w:lvl w:ilvl="3" w:tplc="9AD6B318">
      <w:start w:val="1"/>
      <w:numFmt w:val="decimal"/>
      <w:lvlText w:val="12.%4"/>
      <w:lvlJc w:val="left"/>
      <w:pPr>
        <w:tabs>
          <w:tab w:val="num" w:pos="3168"/>
        </w:tabs>
        <w:ind w:left="3168" w:hanging="648"/>
      </w:pPr>
      <w:rPr>
        <w:rFonts w:hint="default"/>
        <w:b w:val="0"/>
        <w:bCs w:val="0"/>
        <w:i w:val="0"/>
        <w:color w:val="auto"/>
        <w:sz w:val="22"/>
      </w:rPr>
    </w:lvl>
    <w:lvl w:ilvl="4" w:tplc="D0749ECE">
      <w:start w:val="1"/>
      <w:numFmt w:val="decimal"/>
      <w:lvlText w:val="13.%5"/>
      <w:lvlJc w:val="left"/>
      <w:pPr>
        <w:tabs>
          <w:tab w:val="num" w:pos="3888"/>
        </w:tabs>
        <w:ind w:left="3888" w:hanging="648"/>
      </w:pPr>
      <w:rPr>
        <w:rFonts w:hint="default"/>
        <w:b w:val="0"/>
        <w:bCs w:val="0"/>
        <w:i w:val="0"/>
        <w:color w:val="auto"/>
        <w:sz w:val="22"/>
      </w:rPr>
    </w:lvl>
    <w:lvl w:ilvl="5" w:tplc="5156B1B2">
      <w:start w:val="1"/>
      <w:numFmt w:val="decimal"/>
      <w:lvlText w:val="14.%6"/>
      <w:lvlJc w:val="left"/>
      <w:pPr>
        <w:tabs>
          <w:tab w:val="num" w:pos="-72"/>
        </w:tabs>
        <w:ind w:left="504" w:hanging="576"/>
      </w:pPr>
      <w:rPr>
        <w:rFonts w:hint="default"/>
        <w:b w:val="0"/>
        <w:bCs w:val="0"/>
        <w:i w:val="0"/>
        <w:color w:val="auto"/>
        <w:sz w:val="22"/>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34F436F4"/>
    <w:multiLevelType w:val="hybridMultilevel"/>
    <w:tmpl w:val="1042F440"/>
    <w:lvl w:ilvl="0" w:tplc="C0144D30">
      <w:start w:val="1"/>
      <w:numFmt w:val="decimal"/>
      <w:lvlText w:val="35.%1"/>
      <w:lvlJc w:val="left"/>
      <w:pPr>
        <w:tabs>
          <w:tab w:val="num" w:pos="648"/>
        </w:tabs>
        <w:ind w:left="648" w:hanging="648"/>
      </w:pPr>
      <w:rPr>
        <w:rFonts w:hint="default"/>
        <w:b w:val="0"/>
        <w:bCs w:val="0"/>
        <w:i w:val="0"/>
        <w:color w:val="auto"/>
        <w:sz w:val="22"/>
      </w:rPr>
    </w:lvl>
    <w:lvl w:ilvl="1" w:tplc="C0785126">
      <w:start w:val="1"/>
      <w:numFmt w:val="lowerRoman"/>
      <w:lvlText w:val="%2."/>
      <w:lvlJc w:val="right"/>
      <w:pPr>
        <w:tabs>
          <w:tab w:val="num" w:pos="710"/>
        </w:tabs>
        <w:ind w:left="710" w:hanging="180"/>
      </w:pPr>
      <w:rPr>
        <w:rFonts w:hint="default"/>
        <w:b w:val="0"/>
        <w:bCs w:val="0"/>
        <w:i w:val="0"/>
        <w:color w:val="auto"/>
        <w:sz w:val="16"/>
        <w:szCs w:val="16"/>
      </w:rPr>
    </w:lvl>
    <w:lvl w:ilvl="2" w:tplc="0409001B" w:tentative="1">
      <w:start w:val="1"/>
      <w:numFmt w:val="lowerRoman"/>
      <w:lvlText w:val="%3."/>
      <w:lvlJc w:val="right"/>
      <w:pPr>
        <w:tabs>
          <w:tab w:val="num" w:pos="1610"/>
        </w:tabs>
        <w:ind w:left="1610" w:hanging="180"/>
      </w:pPr>
    </w:lvl>
    <w:lvl w:ilvl="3" w:tplc="0409000F" w:tentative="1">
      <w:start w:val="1"/>
      <w:numFmt w:val="decimal"/>
      <w:lvlText w:val="%4."/>
      <w:lvlJc w:val="left"/>
      <w:pPr>
        <w:tabs>
          <w:tab w:val="num" w:pos="2330"/>
        </w:tabs>
        <w:ind w:left="2330" w:hanging="360"/>
      </w:pPr>
    </w:lvl>
    <w:lvl w:ilvl="4" w:tplc="04090019" w:tentative="1">
      <w:start w:val="1"/>
      <w:numFmt w:val="lowerLetter"/>
      <w:lvlText w:val="%5."/>
      <w:lvlJc w:val="left"/>
      <w:pPr>
        <w:tabs>
          <w:tab w:val="num" w:pos="3050"/>
        </w:tabs>
        <w:ind w:left="3050" w:hanging="360"/>
      </w:pPr>
    </w:lvl>
    <w:lvl w:ilvl="5" w:tplc="0409001B" w:tentative="1">
      <w:start w:val="1"/>
      <w:numFmt w:val="lowerRoman"/>
      <w:lvlText w:val="%6."/>
      <w:lvlJc w:val="right"/>
      <w:pPr>
        <w:tabs>
          <w:tab w:val="num" w:pos="3770"/>
        </w:tabs>
        <w:ind w:left="3770" w:hanging="180"/>
      </w:pPr>
    </w:lvl>
    <w:lvl w:ilvl="6" w:tplc="0409000F" w:tentative="1">
      <w:start w:val="1"/>
      <w:numFmt w:val="decimal"/>
      <w:lvlText w:val="%7."/>
      <w:lvlJc w:val="left"/>
      <w:pPr>
        <w:tabs>
          <w:tab w:val="num" w:pos="4490"/>
        </w:tabs>
        <w:ind w:left="4490" w:hanging="360"/>
      </w:pPr>
    </w:lvl>
    <w:lvl w:ilvl="7" w:tplc="04090019" w:tentative="1">
      <w:start w:val="1"/>
      <w:numFmt w:val="lowerLetter"/>
      <w:lvlText w:val="%8."/>
      <w:lvlJc w:val="left"/>
      <w:pPr>
        <w:tabs>
          <w:tab w:val="num" w:pos="5210"/>
        </w:tabs>
        <w:ind w:left="5210" w:hanging="360"/>
      </w:pPr>
    </w:lvl>
    <w:lvl w:ilvl="8" w:tplc="0409001B" w:tentative="1">
      <w:start w:val="1"/>
      <w:numFmt w:val="lowerRoman"/>
      <w:lvlText w:val="%9."/>
      <w:lvlJc w:val="right"/>
      <w:pPr>
        <w:tabs>
          <w:tab w:val="num" w:pos="5930"/>
        </w:tabs>
        <w:ind w:left="5930" w:hanging="180"/>
      </w:pPr>
    </w:lvl>
  </w:abstractNum>
  <w:abstractNum w:abstractNumId="140" w15:restartNumberingAfterBreak="0">
    <w:nsid w:val="355712F0"/>
    <w:multiLevelType w:val="multilevel"/>
    <w:tmpl w:val="7FC4E60A"/>
    <w:lvl w:ilvl="0">
      <w:start w:val="1"/>
      <w:numFmt w:val="decimal"/>
      <w:lvlText w:val="3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1" w15:restartNumberingAfterBreak="0">
    <w:nsid w:val="35B22C65"/>
    <w:multiLevelType w:val="hybridMultilevel"/>
    <w:tmpl w:val="C3D456F6"/>
    <w:lvl w:ilvl="0" w:tplc="C04E2BB6">
      <w:start w:val="1"/>
      <w:numFmt w:val="decimal"/>
      <w:lvlText w:val="49.%1"/>
      <w:lvlJc w:val="left"/>
      <w:pPr>
        <w:tabs>
          <w:tab w:val="num" w:pos="648"/>
        </w:tabs>
        <w:ind w:left="648" w:hanging="648"/>
      </w:pPr>
      <w:rPr>
        <w:rFonts w:hint="default"/>
        <w:b w:val="0"/>
        <w:bCs w:val="0"/>
        <w:i w:val="0"/>
        <w:color w:val="auto"/>
        <w:sz w:val="22"/>
      </w:rPr>
    </w:lvl>
    <w:lvl w:ilvl="1" w:tplc="91E6A448">
      <w:start w:val="1"/>
      <w:numFmt w:val="decimal"/>
      <w:lvlText w:val="50.%2"/>
      <w:lvlJc w:val="left"/>
      <w:pPr>
        <w:tabs>
          <w:tab w:val="num" w:pos="1656"/>
        </w:tabs>
        <w:ind w:left="1656" w:hanging="576"/>
      </w:pPr>
      <w:rPr>
        <w:rFonts w:hint="default"/>
        <w:b w:val="0"/>
        <w:bCs w:val="0"/>
        <w:i w:val="0"/>
        <w:color w:val="auto"/>
        <w:sz w:val="22"/>
      </w:rPr>
    </w:lvl>
    <w:lvl w:ilvl="2" w:tplc="E53A972A">
      <w:start w:val="1"/>
      <w:numFmt w:val="lowerLetter"/>
      <w:lvlText w:val="(%3)"/>
      <w:lvlJc w:val="center"/>
      <w:pPr>
        <w:tabs>
          <w:tab w:val="num" w:pos="1987"/>
        </w:tabs>
        <w:ind w:left="792" w:hanging="432"/>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35BF1BA1"/>
    <w:multiLevelType w:val="hybridMultilevel"/>
    <w:tmpl w:val="5B6E28D8"/>
    <w:lvl w:ilvl="0" w:tplc="9FBEDA96">
      <w:start w:val="1"/>
      <w:numFmt w:val="decimal"/>
      <w:lvlText w:val="4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tentative="1">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144" w15:restartNumberingAfterBreak="0">
    <w:nsid w:val="377C4A02"/>
    <w:multiLevelType w:val="multilevel"/>
    <w:tmpl w:val="92F8AE0C"/>
    <w:lvl w:ilvl="0">
      <w:start w:val="1"/>
      <w:numFmt w:val="decimal"/>
      <w:lvlText w:val="51.%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5" w15:restartNumberingAfterBreak="0">
    <w:nsid w:val="37E161FD"/>
    <w:multiLevelType w:val="hybridMultilevel"/>
    <w:tmpl w:val="F1DE6900"/>
    <w:lvl w:ilvl="0" w:tplc="C4522EF2">
      <w:start w:val="1"/>
      <w:numFmt w:val="decimal"/>
      <w:lvlText w:val="30.%1"/>
      <w:lvlJc w:val="left"/>
      <w:pPr>
        <w:tabs>
          <w:tab w:val="num" w:pos="1685"/>
        </w:tabs>
        <w:ind w:left="168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37E64197"/>
    <w:multiLevelType w:val="multilevel"/>
    <w:tmpl w:val="5C687C40"/>
    <w:lvl w:ilvl="0">
      <w:start w:val="1"/>
      <w:numFmt w:val="decimal"/>
      <w:lvlText w:val="43.%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7" w15:restartNumberingAfterBreak="0">
    <w:nsid w:val="37EF7F2B"/>
    <w:multiLevelType w:val="hybridMultilevel"/>
    <w:tmpl w:val="D2F8FA80"/>
    <w:lvl w:ilvl="0" w:tplc="082CDAFC">
      <w:start w:val="1"/>
      <w:numFmt w:val="decimal"/>
      <w:lvlText w:val="11.%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38293265"/>
    <w:multiLevelType w:val="hybridMultilevel"/>
    <w:tmpl w:val="19341ED4"/>
    <w:lvl w:ilvl="0" w:tplc="69A685AC">
      <w:start w:val="1"/>
      <w:numFmt w:val="lowerLetter"/>
      <w:lvlText w:val="(%1)"/>
      <w:lvlJc w:val="left"/>
      <w:pPr>
        <w:tabs>
          <w:tab w:val="num" w:pos="2684"/>
        </w:tabs>
        <w:ind w:left="2684" w:hanging="648"/>
      </w:pPr>
      <w:rPr>
        <w:rFonts w:hint="default"/>
        <w:b w:val="0"/>
        <w:bCs w:val="0"/>
        <w:i w:val="0"/>
        <w:color w:val="auto"/>
        <w:sz w:val="22"/>
      </w:rPr>
    </w:lvl>
    <w:lvl w:ilvl="1" w:tplc="04090019" w:tentative="1">
      <w:start w:val="1"/>
      <w:numFmt w:val="lowerLetter"/>
      <w:lvlText w:val="%2."/>
      <w:lvlJc w:val="left"/>
      <w:pPr>
        <w:tabs>
          <w:tab w:val="num" w:pos="2036"/>
        </w:tabs>
        <w:ind w:left="2036" w:hanging="360"/>
      </w:pPr>
    </w:lvl>
    <w:lvl w:ilvl="2" w:tplc="0409001B" w:tentative="1">
      <w:start w:val="1"/>
      <w:numFmt w:val="lowerRoman"/>
      <w:lvlText w:val="%3."/>
      <w:lvlJc w:val="right"/>
      <w:pPr>
        <w:tabs>
          <w:tab w:val="num" w:pos="2756"/>
        </w:tabs>
        <w:ind w:left="2756" w:hanging="180"/>
      </w:pPr>
    </w:lvl>
    <w:lvl w:ilvl="3" w:tplc="0409000F" w:tentative="1">
      <w:start w:val="1"/>
      <w:numFmt w:val="decimal"/>
      <w:lvlText w:val="%4."/>
      <w:lvlJc w:val="left"/>
      <w:pPr>
        <w:tabs>
          <w:tab w:val="num" w:pos="3476"/>
        </w:tabs>
        <w:ind w:left="3476" w:hanging="360"/>
      </w:pPr>
    </w:lvl>
    <w:lvl w:ilvl="4" w:tplc="04090019" w:tentative="1">
      <w:start w:val="1"/>
      <w:numFmt w:val="lowerLetter"/>
      <w:lvlText w:val="%5."/>
      <w:lvlJc w:val="left"/>
      <w:pPr>
        <w:tabs>
          <w:tab w:val="num" w:pos="4196"/>
        </w:tabs>
        <w:ind w:left="4196" w:hanging="360"/>
      </w:pPr>
    </w:lvl>
    <w:lvl w:ilvl="5" w:tplc="0409001B" w:tentative="1">
      <w:start w:val="1"/>
      <w:numFmt w:val="lowerRoman"/>
      <w:lvlText w:val="%6."/>
      <w:lvlJc w:val="right"/>
      <w:pPr>
        <w:tabs>
          <w:tab w:val="num" w:pos="4916"/>
        </w:tabs>
        <w:ind w:left="4916" w:hanging="180"/>
      </w:pPr>
    </w:lvl>
    <w:lvl w:ilvl="6" w:tplc="0409000F" w:tentative="1">
      <w:start w:val="1"/>
      <w:numFmt w:val="decimal"/>
      <w:lvlText w:val="%7."/>
      <w:lvlJc w:val="left"/>
      <w:pPr>
        <w:tabs>
          <w:tab w:val="num" w:pos="5636"/>
        </w:tabs>
        <w:ind w:left="5636" w:hanging="360"/>
      </w:pPr>
    </w:lvl>
    <w:lvl w:ilvl="7" w:tplc="04090019" w:tentative="1">
      <w:start w:val="1"/>
      <w:numFmt w:val="lowerLetter"/>
      <w:lvlText w:val="%8."/>
      <w:lvlJc w:val="left"/>
      <w:pPr>
        <w:tabs>
          <w:tab w:val="num" w:pos="6356"/>
        </w:tabs>
        <w:ind w:left="6356" w:hanging="360"/>
      </w:pPr>
    </w:lvl>
    <w:lvl w:ilvl="8" w:tplc="0409001B" w:tentative="1">
      <w:start w:val="1"/>
      <w:numFmt w:val="lowerRoman"/>
      <w:lvlText w:val="%9."/>
      <w:lvlJc w:val="right"/>
      <w:pPr>
        <w:tabs>
          <w:tab w:val="num" w:pos="7076"/>
        </w:tabs>
        <w:ind w:left="7076" w:hanging="180"/>
      </w:pPr>
    </w:lvl>
  </w:abstractNum>
  <w:abstractNum w:abstractNumId="149" w15:restartNumberingAfterBreak="0">
    <w:nsid w:val="382E6E98"/>
    <w:multiLevelType w:val="hybridMultilevel"/>
    <w:tmpl w:val="289A12D2"/>
    <w:lvl w:ilvl="0" w:tplc="C7A6A19C">
      <w:start w:val="1"/>
      <w:numFmt w:val="decimal"/>
      <w:lvlText w:val="4.%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38420BE7"/>
    <w:multiLevelType w:val="hybridMultilevel"/>
    <w:tmpl w:val="41AE06DC"/>
    <w:lvl w:ilvl="0" w:tplc="E95293E4">
      <w:start w:val="1"/>
      <w:numFmt w:val="decimal"/>
      <w:lvlText w:val="4.%1"/>
      <w:lvlJc w:val="left"/>
      <w:pPr>
        <w:tabs>
          <w:tab w:val="num" w:pos="648"/>
        </w:tabs>
        <w:ind w:left="648" w:hanging="648"/>
      </w:pPr>
      <w:rPr>
        <w:rFonts w:hint="default"/>
        <w:b w:val="0"/>
        <w:bCs w:val="0"/>
        <w:i w:val="0"/>
        <w:color w:val="auto"/>
        <w:sz w:val="22"/>
        <w:szCs w:val="22"/>
      </w:rPr>
    </w:lvl>
    <w:lvl w:ilvl="1" w:tplc="04090019">
      <w:start w:val="1"/>
      <w:numFmt w:val="lowerLetter"/>
      <w:lvlText w:val="%2."/>
      <w:lvlJc w:val="left"/>
      <w:pPr>
        <w:tabs>
          <w:tab w:val="num" w:pos="-1845"/>
        </w:tabs>
        <w:ind w:left="-1845" w:hanging="360"/>
      </w:pPr>
    </w:lvl>
    <w:lvl w:ilvl="2" w:tplc="0409001B" w:tentative="1">
      <w:start w:val="1"/>
      <w:numFmt w:val="lowerRoman"/>
      <w:lvlText w:val="%3."/>
      <w:lvlJc w:val="right"/>
      <w:pPr>
        <w:tabs>
          <w:tab w:val="num" w:pos="-1125"/>
        </w:tabs>
        <w:ind w:left="-1125" w:hanging="180"/>
      </w:pPr>
    </w:lvl>
    <w:lvl w:ilvl="3" w:tplc="0409000F" w:tentative="1">
      <w:start w:val="1"/>
      <w:numFmt w:val="decimal"/>
      <w:lvlText w:val="%4."/>
      <w:lvlJc w:val="left"/>
      <w:pPr>
        <w:tabs>
          <w:tab w:val="num" w:pos="-405"/>
        </w:tabs>
        <w:ind w:left="-405" w:hanging="360"/>
      </w:pPr>
    </w:lvl>
    <w:lvl w:ilvl="4" w:tplc="04090019" w:tentative="1">
      <w:start w:val="1"/>
      <w:numFmt w:val="lowerLetter"/>
      <w:lvlText w:val="%5."/>
      <w:lvlJc w:val="left"/>
      <w:pPr>
        <w:tabs>
          <w:tab w:val="num" w:pos="315"/>
        </w:tabs>
        <w:ind w:left="315" w:hanging="360"/>
      </w:pPr>
    </w:lvl>
    <w:lvl w:ilvl="5" w:tplc="0409001B" w:tentative="1">
      <w:start w:val="1"/>
      <w:numFmt w:val="lowerRoman"/>
      <w:lvlText w:val="%6."/>
      <w:lvlJc w:val="right"/>
      <w:pPr>
        <w:tabs>
          <w:tab w:val="num" w:pos="1035"/>
        </w:tabs>
        <w:ind w:left="1035" w:hanging="180"/>
      </w:pPr>
    </w:lvl>
    <w:lvl w:ilvl="6" w:tplc="0409000F" w:tentative="1">
      <w:start w:val="1"/>
      <w:numFmt w:val="decimal"/>
      <w:lvlText w:val="%7."/>
      <w:lvlJc w:val="left"/>
      <w:pPr>
        <w:tabs>
          <w:tab w:val="num" w:pos="1755"/>
        </w:tabs>
        <w:ind w:left="1755" w:hanging="360"/>
      </w:pPr>
    </w:lvl>
    <w:lvl w:ilvl="7" w:tplc="04090019" w:tentative="1">
      <w:start w:val="1"/>
      <w:numFmt w:val="lowerLetter"/>
      <w:lvlText w:val="%8."/>
      <w:lvlJc w:val="left"/>
      <w:pPr>
        <w:tabs>
          <w:tab w:val="num" w:pos="2475"/>
        </w:tabs>
        <w:ind w:left="2475" w:hanging="360"/>
      </w:pPr>
    </w:lvl>
    <w:lvl w:ilvl="8" w:tplc="0409001B" w:tentative="1">
      <w:start w:val="1"/>
      <w:numFmt w:val="lowerRoman"/>
      <w:lvlText w:val="%9."/>
      <w:lvlJc w:val="right"/>
      <w:pPr>
        <w:tabs>
          <w:tab w:val="num" w:pos="3195"/>
        </w:tabs>
        <w:ind w:left="3195" w:hanging="180"/>
      </w:pPr>
    </w:lvl>
  </w:abstractNum>
  <w:abstractNum w:abstractNumId="151" w15:restartNumberingAfterBreak="0">
    <w:nsid w:val="386C3541"/>
    <w:multiLevelType w:val="hybridMultilevel"/>
    <w:tmpl w:val="64B28AAE"/>
    <w:lvl w:ilvl="0" w:tplc="BD58805C">
      <w:start w:val="1"/>
      <w:numFmt w:val="decimal"/>
      <w:lvlText w:val="%1."/>
      <w:lvlJc w:val="left"/>
      <w:pPr>
        <w:tabs>
          <w:tab w:val="num" w:pos="360"/>
        </w:tabs>
        <w:ind w:left="360" w:hanging="360"/>
      </w:pPr>
      <w:rPr>
        <w:rFonts w:ascii="Arial" w:hAnsi="Arial"/>
        <w:b/>
        <w:bCs/>
        <w:i w:val="0"/>
        <w:iCs w:val="0"/>
        <w:caps w:val="0"/>
        <w:smallCaps w:val="0"/>
        <w:strike w:val="0"/>
        <w:dstrike w:val="0"/>
        <w:color w:val="auto"/>
        <w:spacing w:val="0"/>
        <w:w w:val="100"/>
        <w:kern w:val="0"/>
        <w:position w:val="0"/>
        <w:sz w:val="22"/>
        <w:szCs w:val="22"/>
        <w:u w:val="none"/>
        <w:effect w:val="none"/>
        <w:bdr w:val="none" w:sz="0" w:space="0" w:color="auto"/>
        <w:shd w:val="clear" w:color="auto" w:fill="auto"/>
        <w:em w:val="none"/>
        <w14:shadow w14:blurRad="0" w14:dist="0" w14:dir="0" w14:sx="0" w14:sy="0" w14:kx="0" w14:ky="0" w14:algn="none">
          <w14:srgbClr w14:val="000000"/>
        </w14:shadow>
        <w14:textOutline w14:w="0" w14:cap="rnd" w14:cmpd="sng" w14:algn="ctr">
          <w14:noFill/>
          <w14:prstDash w14:val="solid"/>
          <w14:bevel/>
        </w14:textOutline>
      </w:rPr>
    </w:lvl>
    <w:lvl w:ilvl="1" w:tplc="88D6DFA4">
      <w:start w:val="1"/>
      <w:numFmt w:val="decimal"/>
      <w:lvlText w:val="30.%2"/>
      <w:lvlJc w:val="left"/>
      <w:pPr>
        <w:tabs>
          <w:tab w:val="num" w:pos="720"/>
        </w:tabs>
        <w:ind w:left="720" w:hanging="360"/>
      </w:pPr>
      <w:rPr>
        <w:rFonts w:hint="default"/>
        <w:b w:val="0"/>
        <w:bCs w:val="0"/>
        <w:i w:val="0"/>
        <w:iCs w:val="0"/>
        <w:caps w:val="0"/>
        <w:smallCaps w:val="0"/>
        <w:strike w:val="0"/>
        <w:dstrike w:val="0"/>
        <w:color w:val="auto"/>
        <w:spacing w:val="0"/>
        <w:w w:val="100"/>
        <w:kern w:val="0"/>
        <w:position w:val="0"/>
        <w:sz w:val="22"/>
        <w:u w:val="none"/>
        <w:effect w:val="none"/>
        <w:bdr w:val="none" w:sz="0" w:space="0" w:color="auto"/>
        <w:shd w:val="clear" w:color="auto" w:fill="auto"/>
        <w:em w:val="none"/>
        <w14:shadow w14:blurRad="0" w14:dist="0" w14:dir="0" w14:sx="0" w14:sy="0" w14:kx="0" w14:ky="0" w14:algn="none">
          <w14:srgbClr w14:val="000000"/>
        </w14:shadow>
        <w14:textOutline w14:w="0" w14:cap="rnd" w14:cmpd="sng" w14:algn="ctr">
          <w14:noFill/>
          <w14:prstDash w14:val="solid"/>
          <w14:bevel/>
        </w14:textOutline>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52" w15:restartNumberingAfterBreak="0">
    <w:nsid w:val="39301507"/>
    <w:multiLevelType w:val="multilevel"/>
    <w:tmpl w:val="47E46218"/>
    <w:lvl w:ilvl="0">
      <w:start w:val="1"/>
      <w:numFmt w:val="decimal"/>
      <w:lvlText w:val="4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3" w15:restartNumberingAfterBreak="0">
    <w:nsid w:val="39C208A3"/>
    <w:multiLevelType w:val="hybridMultilevel"/>
    <w:tmpl w:val="01FC5A7C"/>
    <w:lvl w:ilvl="0" w:tplc="267E11C0">
      <w:start w:val="1"/>
      <w:numFmt w:val="decimal"/>
      <w:lvlText w:val="1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3A160E44"/>
    <w:multiLevelType w:val="hybridMultilevel"/>
    <w:tmpl w:val="D77C42A8"/>
    <w:lvl w:ilvl="0" w:tplc="44F870F2">
      <w:start w:val="1"/>
      <w:numFmt w:val="decimal"/>
      <w:lvlText w:val="20.%1"/>
      <w:lvlJc w:val="left"/>
      <w:pPr>
        <w:tabs>
          <w:tab w:val="num" w:pos="3348"/>
        </w:tabs>
        <w:ind w:left="33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3B405130"/>
    <w:multiLevelType w:val="hybridMultilevel"/>
    <w:tmpl w:val="D6E00336"/>
    <w:lvl w:ilvl="0" w:tplc="186E85C0">
      <w:start w:val="1"/>
      <w:numFmt w:val="decimal"/>
      <w:lvlText w:val="40.%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3B654410"/>
    <w:multiLevelType w:val="multilevel"/>
    <w:tmpl w:val="23642B58"/>
    <w:lvl w:ilvl="0">
      <w:start w:val="1"/>
      <w:numFmt w:val="decimal"/>
      <w:lvlText w:val="3.%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7" w15:restartNumberingAfterBreak="0">
    <w:nsid w:val="3D8F44A1"/>
    <w:multiLevelType w:val="hybridMultilevel"/>
    <w:tmpl w:val="769256F0"/>
    <w:lvl w:ilvl="0" w:tplc="8DB4DEAE">
      <w:start w:val="1"/>
      <w:numFmt w:val="decimal"/>
      <w:lvlText w:val="6.%1"/>
      <w:lvlJc w:val="left"/>
      <w:pPr>
        <w:tabs>
          <w:tab w:val="num" w:pos="2628"/>
        </w:tabs>
        <w:ind w:left="2628" w:hanging="648"/>
      </w:pPr>
      <w:rPr>
        <w:rFonts w:hint="default"/>
      </w:rPr>
    </w:lvl>
    <w:lvl w:ilvl="1" w:tplc="73388524">
      <w:start w:val="1"/>
      <w:numFmt w:val="lowerRoman"/>
      <w:lvlText w:val="(%2)"/>
      <w:lvlJc w:val="left"/>
      <w:pPr>
        <w:tabs>
          <w:tab w:val="num" w:pos="1800"/>
        </w:tabs>
        <w:ind w:left="1800" w:hanging="720"/>
      </w:pPr>
      <w:rPr>
        <w:rFonts w:hint="default"/>
      </w:rPr>
    </w:lvl>
    <w:lvl w:ilvl="2" w:tplc="91669EEE">
      <w:start w:val="53"/>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3EB855E0"/>
    <w:multiLevelType w:val="hybridMultilevel"/>
    <w:tmpl w:val="97FAF09E"/>
    <w:lvl w:ilvl="0" w:tplc="45C6202E">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60" w15:restartNumberingAfterBreak="0">
    <w:nsid w:val="3F3923D1"/>
    <w:multiLevelType w:val="multilevel"/>
    <w:tmpl w:val="7DBE806C"/>
    <w:lvl w:ilvl="0">
      <w:start w:val="1"/>
      <w:numFmt w:val="decimal"/>
      <w:lvlText w:val="56.%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1" w15:restartNumberingAfterBreak="0">
    <w:nsid w:val="3F974CCF"/>
    <w:multiLevelType w:val="hybridMultilevel"/>
    <w:tmpl w:val="2B28FEAE"/>
    <w:lvl w:ilvl="0" w:tplc="542C84E6">
      <w:start w:val="1"/>
      <w:numFmt w:val="decimal"/>
      <w:lvlText w:val="3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40D43F02"/>
    <w:multiLevelType w:val="hybridMultilevel"/>
    <w:tmpl w:val="3E9AF408"/>
    <w:lvl w:ilvl="0" w:tplc="50485986">
      <w:start w:val="1"/>
      <w:numFmt w:val="decimal"/>
      <w:lvlText w:val="9.%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64"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65" w15:restartNumberingAfterBreak="0">
    <w:nsid w:val="423F3C07"/>
    <w:multiLevelType w:val="multilevel"/>
    <w:tmpl w:val="75B29B5A"/>
    <w:lvl w:ilvl="0">
      <w:start w:val="1"/>
      <w:numFmt w:val="decimal"/>
      <w:lvlText w:val="2.%1"/>
      <w:lvlJc w:val="left"/>
      <w:pPr>
        <w:tabs>
          <w:tab w:val="num" w:pos="360"/>
        </w:tabs>
        <w:ind w:left="360" w:hanging="360"/>
      </w:pPr>
      <w:rPr>
        <w:rFonts w:hint="default"/>
        <w:b w:val="0"/>
        <w:bCs w:val="0"/>
        <w:i w:val="0"/>
        <w:color w:val="auto"/>
        <w:sz w:val="22"/>
        <w:szCs w:val="21"/>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15:restartNumberingAfterBreak="0">
    <w:nsid w:val="42627207"/>
    <w:multiLevelType w:val="hybridMultilevel"/>
    <w:tmpl w:val="A03469A2"/>
    <w:lvl w:ilvl="0" w:tplc="FFFFFFFF">
      <w:start w:val="1"/>
      <w:numFmt w:val="decimal"/>
      <w:lvlText w:val="46.%1"/>
      <w:lvlJc w:val="left"/>
      <w:pPr>
        <w:tabs>
          <w:tab w:val="num" w:pos="576"/>
        </w:tabs>
        <w:ind w:left="576" w:hanging="576"/>
      </w:pPr>
      <w:rPr>
        <w:rFonts w:hint="default"/>
        <w:b w:val="0"/>
        <w:bCs w:val="0"/>
        <w:i w:val="0"/>
        <w:color w:val="auto"/>
        <w:sz w:val="22"/>
      </w:rPr>
    </w:lvl>
    <w:lvl w:ilvl="1" w:tplc="FFFFFFFF">
      <w:start w:val="1"/>
      <w:numFmt w:val="lowerLetter"/>
      <w:lvlText w:val="(%2)"/>
      <w:lvlJc w:val="left"/>
      <w:pPr>
        <w:tabs>
          <w:tab w:val="num" w:pos="1224"/>
        </w:tabs>
        <w:ind w:left="1224" w:hanging="576"/>
      </w:pPr>
      <w:rPr>
        <w:rFonts w:ascii="Arial" w:hAnsi="Arial" w:hint="default"/>
        <w:b w:val="0"/>
        <w:i w:val="0"/>
        <w:sz w:val="21"/>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7" w15:restartNumberingAfterBreak="0">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430A1E8E"/>
    <w:multiLevelType w:val="hybridMultilevel"/>
    <w:tmpl w:val="D632CCB8"/>
    <w:lvl w:ilvl="0" w:tplc="1D8844A4">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436A7A14"/>
    <w:multiLevelType w:val="hybridMultilevel"/>
    <w:tmpl w:val="4670A7E2"/>
    <w:lvl w:ilvl="0" w:tplc="809A029C">
      <w:start w:val="1"/>
      <w:numFmt w:val="decimal"/>
      <w:lvlText w:val="5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437A6445"/>
    <w:multiLevelType w:val="multilevel"/>
    <w:tmpl w:val="8092FDDA"/>
    <w:lvl w:ilvl="0">
      <w:start w:val="1"/>
      <w:numFmt w:val="decimal"/>
      <w:lvlText w:val="12.%1"/>
      <w:lvlJc w:val="left"/>
      <w:pPr>
        <w:tabs>
          <w:tab w:val="num" w:pos="828"/>
        </w:tabs>
        <w:ind w:left="828" w:hanging="648"/>
      </w:pPr>
      <w:rPr>
        <w:rFonts w:hint="default"/>
        <w:b w:val="0"/>
        <w:bCs w:val="0"/>
        <w:i w:val="0"/>
        <w:color w:val="auto"/>
        <w:sz w:val="22"/>
        <w:lang w:val="en-U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1" w15:restartNumberingAfterBreak="0">
    <w:nsid w:val="43863F44"/>
    <w:multiLevelType w:val="hybridMultilevel"/>
    <w:tmpl w:val="9B58F976"/>
    <w:lvl w:ilvl="0" w:tplc="609225AC">
      <w:start w:val="1"/>
      <w:numFmt w:val="decimal"/>
      <w:lvlText w:val="4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15:restartNumberingAfterBreak="0">
    <w:nsid w:val="43BC3C78"/>
    <w:multiLevelType w:val="multilevel"/>
    <w:tmpl w:val="033A35EC"/>
    <w:lvl w:ilvl="0">
      <w:start w:val="1"/>
      <w:numFmt w:val="decimal"/>
      <w:lvlText w:val="31.%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3" w15:restartNumberingAfterBreak="0">
    <w:nsid w:val="44151C73"/>
    <w:multiLevelType w:val="hybridMultilevel"/>
    <w:tmpl w:val="3E7A4F52"/>
    <w:lvl w:ilvl="0" w:tplc="9CC01996">
      <w:start w:val="1"/>
      <w:numFmt w:val="decimal"/>
      <w:lvlText w:val="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443206A1"/>
    <w:multiLevelType w:val="hybridMultilevel"/>
    <w:tmpl w:val="D960BDE8"/>
    <w:lvl w:ilvl="0" w:tplc="5CD01240">
      <w:start w:val="1"/>
      <w:numFmt w:val="decimal"/>
      <w:lvlText w:val="12.%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15:restartNumberingAfterBreak="0">
    <w:nsid w:val="44AE06D7"/>
    <w:multiLevelType w:val="hybridMultilevel"/>
    <w:tmpl w:val="EEC6A3F6"/>
    <w:lvl w:ilvl="0" w:tplc="42DC6C64">
      <w:start w:val="1"/>
      <w:numFmt w:val="decimal"/>
      <w:lvlText w:val="28.%1"/>
      <w:lvlJc w:val="left"/>
      <w:pPr>
        <w:tabs>
          <w:tab w:val="num" w:pos="648"/>
        </w:tabs>
        <w:ind w:left="648" w:hanging="648"/>
      </w:pPr>
      <w:rPr>
        <w:rFonts w:hint="default"/>
        <w:b w:val="0"/>
        <w:bCs w:val="0"/>
        <w:i w:val="0"/>
        <w:color w:val="auto"/>
        <w:sz w:val="22"/>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44B52899"/>
    <w:multiLevelType w:val="hybridMultilevel"/>
    <w:tmpl w:val="56A6AF68"/>
    <w:lvl w:ilvl="0" w:tplc="A3324F9A">
      <w:start w:val="1"/>
      <w:numFmt w:val="decimal"/>
      <w:lvlText w:val="8.%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44C62737"/>
    <w:multiLevelType w:val="hybridMultilevel"/>
    <w:tmpl w:val="863E90A0"/>
    <w:lvl w:ilvl="0" w:tplc="A5D2FAF6">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7D90708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44F10A01"/>
    <w:multiLevelType w:val="hybridMultilevel"/>
    <w:tmpl w:val="F8D46362"/>
    <w:lvl w:ilvl="0" w:tplc="E42E6364">
      <w:start w:val="1"/>
      <w:numFmt w:val="decimal"/>
      <w:lvlText w:val="32.%1"/>
      <w:lvlJc w:val="left"/>
      <w:pPr>
        <w:tabs>
          <w:tab w:val="num" w:pos="1685"/>
        </w:tabs>
        <w:ind w:left="168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45021145"/>
    <w:multiLevelType w:val="hybridMultilevel"/>
    <w:tmpl w:val="105C1546"/>
    <w:lvl w:ilvl="0" w:tplc="5DEE078A">
      <w:start w:val="1"/>
      <w:numFmt w:val="decimal"/>
      <w:lvlText w:val="3.%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45190F0E"/>
    <w:multiLevelType w:val="multilevel"/>
    <w:tmpl w:val="34BA242A"/>
    <w:lvl w:ilvl="0">
      <w:start w:val="1"/>
      <w:numFmt w:val="decimal"/>
      <w:lvlText w:val="36.%1"/>
      <w:lvlJc w:val="left"/>
      <w:pPr>
        <w:tabs>
          <w:tab w:val="num" w:pos="1865"/>
        </w:tabs>
        <w:ind w:left="1865" w:hanging="576"/>
      </w:pPr>
      <w:rPr>
        <w:rFonts w:hint="default"/>
        <w:b w:val="0"/>
        <w:bCs w:val="0"/>
        <w:i w:val="0"/>
        <w:color w:val="auto"/>
        <w:sz w:val="22"/>
      </w:rPr>
    </w:lvl>
    <w:lvl w:ilvl="1">
      <w:start w:val="1"/>
      <w:numFmt w:val="decimal"/>
      <w:lvlText w:val="37.%2"/>
      <w:lvlJc w:val="left"/>
      <w:pPr>
        <w:tabs>
          <w:tab w:val="num" w:pos="1656"/>
        </w:tabs>
        <w:ind w:left="1656" w:hanging="576"/>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1" w15:restartNumberingAfterBreak="0">
    <w:nsid w:val="45313C9E"/>
    <w:multiLevelType w:val="hybridMultilevel"/>
    <w:tmpl w:val="7AB03D1E"/>
    <w:lvl w:ilvl="0" w:tplc="07BAEE54">
      <w:start w:val="1"/>
      <w:numFmt w:val="decimal"/>
      <w:lvlText w:val="9.%1"/>
      <w:lvlJc w:val="left"/>
      <w:pPr>
        <w:tabs>
          <w:tab w:val="num" w:pos="576"/>
        </w:tabs>
        <w:ind w:left="720"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45CC5A7B"/>
    <w:multiLevelType w:val="hybridMultilevel"/>
    <w:tmpl w:val="E2009CD6"/>
    <w:lvl w:ilvl="0" w:tplc="7FBCF7E6">
      <w:start w:val="5"/>
      <w:numFmt w:val="lowerLetter"/>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3" w15:restartNumberingAfterBreak="0">
    <w:nsid w:val="463514E6"/>
    <w:multiLevelType w:val="hybridMultilevel"/>
    <w:tmpl w:val="033A35EC"/>
    <w:lvl w:ilvl="0" w:tplc="EC8693BE">
      <w:start w:val="1"/>
      <w:numFmt w:val="decimal"/>
      <w:lvlText w:val="31.%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46E15C0B"/>
    <w:multiLevelType w:val="hybridMultilevel"/>
    <w:tmpl w:val="CDDAAFCA"/>
    <w:lvl w:ilvl="0" w:tplc="E69A6832">
      <w:start w:val="1"/>
      <w:numFmt w:val="decimal"/>
      <w:lvlText w:val="2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5" w15:restartNumberingAfterBreak="0">
    <w:nsid w:val="47670325"/>
    <w:multiLevelType w:val="hybridMultilevel"/>
    <w:tmpl w:val="936E5292"/>
    <w:lvl w:ilvl="0" w:tplc="755A93C6">
      <w:start w:val="1"/>
      <w:numFmt w:val="decimal"/>
      <w:lvlText w:val="2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15:restartNumberingAfterBreak="0">
    <w:nsid w:val="47E270FC"/>
    <w:multiLevelType w:val="multilevel"/>
    <w:tmpl w:val="06F2F17E"/>
    <w:lvl w:ilvl="0">
      <w:start w:val="1"/>
      <w:numFmt w:val="decimal"/>
      <w:lvlText w:val="33.%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7" w15:restartNumberingAfterBreak="0">
    <w:nsid w:val="48B92855"/>
    <w:multiLevelType w:val="hybridMultilevel"/>
    <w:tmpl w:val="D80860A6"/>
    <w:lvl w:ilvl="0" w:tplc="4FC21B60">
      <w:start w:val="1"/>
      <w:numFmt w:val="decimal"/>
      <w:lvlText w:val="5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48C45E00"/>
    <w:multiLevelType w:val="hybridMultilevel"/>
    <w:tmpl w:val="C86C50B4"/>
    <w:lvl w:ilvl="0" w:tplc="F4422326">
      <w:start w:val="1"/>
      <w:numFmt w:val="decimal"/>
      <w:lvlText w:val="12.%1"/>
      <w:lvlJc w:val="left"/>
      <w:pPr>
        <w:tabs>
          <w:tab w:val="num" w:pos="648"/>
        </w:tabs>
        <w:ind w:left="648" w:hanging="648"/>
      </w:pPr>
      <w:rPr>
        <w:rFonts w:hint="default"/>
        <w:b w:val="0"/>
        <w:bCs w:val="0"/>
        <w:i w:val="0"/>
        <w:color w:val="auto"/>
        <w:sz w:val="22"/>
      </w:rPr>
    </w:lvl>
    <w:lvl w:ilvl="1" w:tplc="915A93A0">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15:restartNumberingAfterBreak="0">
    <w:nsid w:val="48DE2385"/>
    <w:multiLevelType w:val="hybridMultilevel"/>
    <w:tmpl w:val="3ABC866C"/>
    <w:lvl w:ilvl="0" w:tplc="863656AA">
      <w:start w:val="1"/>
      <w:numFmt w:val="decimal"/>
      <w:lvlText w:val="66.%1"/>
      <w:lvlJc w:val="left"/>
      <w:pPr>
        <w:tabs>
          <w:tab w:val="num" w:pos="3933"/>
        </w:tabs>
        <w:ind w:left="3933" w:hanging="648"/>
      </w:pPr>
      <w:rPr>
        <w:rFonts w:ascii="Arial" w:hAnsi="Arial" w:cs="Arial" w:hint="default"/>
        <w:b w:val="0"/>
        <w:bCs w:val="0"/>
        <w:i w:val="0"/>
        <w:color w:val="auto"/>
        <w:sz w:val="22"/>
        <w:szCs w:val="22"/>
      </w:rPr>
    </w:lvl>
    <w:lvl w:ilvl="1" w:tplc="DD744F78">
      <w:start w:val="1"/>
      <w:numFmt w:val="lowerLetter"/>
      <w:lvlText w:val="(%2)"/>
      <w:lvlJc w:val="left"/>
      <w:pPr>
        <w:tabs>
          <w:tab w:val="num" w:pos="1440"/>
        </w:tabs>
        <w:ind w:left="1440" w:hanging="360"/>
      </w:pPr>
      <w:rPr>
        <w:rFonts w:ascii="Arial" w:hAnsi="Arial" w:cs="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4A3B773A"/>
    <w:multiLevelType w:val="hybridMultilevel"/>
    <w:tmpl w:val="6148A628"/>
    <w:lvl w:ilvl="0" w:tplc="0A2A4716">
      <w:start w:val="1"/>
      <w:numFmt w:val="decimal"/>
      <w:lvlText w:val="34.%1"/>
      <w:lvlJc w:val="left"/>
      <w:pPr>
        <w:tabs>
          <w:tab w:val="num" w:pos="711"/>
        </w:tabs>
        <w:ind w:left="711"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4AC705A7"/>
    <w:multiLevelType w:val="multilevel"/>
    <w:tmpl w:val="47E46218"/>
    <w:lvl w:ilvl="0">
      <w:start w:val="1"/>
      <w:numFmt w:val="decimal"/>
      <w:lvlText w:val="4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3" w15:restartNumberingAfterBreak="0">
    <w:nsid w:val="4AEF6B0F"/>
    <w:multiLevelType w:val="multilevel"/>
    <w:tmpl w:val="EAEE55CA"/>
    <w:lvl w:ilvl="0">
      <w:start w:val="1"/>
      <w:numFmt w:val="decimal"/>
      <w:lvlText w:val="14.%1"/>
      <w:lvlJc w:val="left"/>
      <w:pPr>
        <w:tabs>
          <w:tab w:val="num" w:pos="828"/>
        </w:tabs>
        <w:ind w:left="82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4" w15:restartNumberingAfterBreak="0">
    <w:nsid w:val="4B3044F1"/>
    <w:multiLevelType w:val="hybridMultilevel"/>
    <w:tmpl w:val="2BE67BCC"/>
    <w:lvl w:ilvl="0" w:tplc="DF80E702">
      <w:start w:val="1"/>
      <w:numFmt w:val="decimal"/>
      <w:lvlText w:val="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4BAE0A3A"/>
    <w:multiLevelType w:val="hybridMultilevel"/>
    <w:tmpl w:val="1BA2936A"/>
    <w:lvl w:ilvl="0" w:tplc="B8423C66">
      <w:start w:val="1"/>
      <w:numFmt w:val="decimal"/>
      <w:lvlText w:val="3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4BBD48DB"/>
    <w:multiLevelType w:val="hybridMultilevel"/>
    <w:tmpl w:val="6AC46B14"/>
    <w:lvl w:ilvl="0" w:tplc="ADF8B9B8">
      <w:start w:val="1"/>
      <w:numFmt w:val="decimal"/>
      <w:lvlText w:val="15.%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4BFE03CB"/>
    <w:multiLevelType w:val="hybridMultilevel"/>
    <w:tmpl w:val="6C3218EE"/>
    <w:lvl w:ilvl="0" w:tplc="A356993A">
      <w:start w:val="1"/>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15:restartNumberingAfterBreak="0">
    <w:nsid w:val="4C186CDC"/>
    <w:multiLevelType w:val="hybridMultilevel"/>
    <w:tmpl w:val="1B0E701E"/>
    <w:lvl w:ilvl="0" w:tplc="9CA2956C">
      <w:start w:val="1"/>
      <w:numFmt w:val="decimal"/>
      <w:lvlText w:val="38.%1"/>
      <w:lvlJc w:val="left"/>
      <w:pPr>
        <w:tabs>
          <w:tab w:val="num" w:pos="648"/>
        </w:tabs>
        <w:ind w:left="648" w:hanging="648"/>
      </w:pPr>
      <w:rPr>
        <w:rFonts w:ascii="Arial" w:hAnsi="Arial" w:cs="Arial" w:hint="default"/>
        <w:b w:val="0"/>
        <w:bCs w:val="0"/>
        <w:i w:val="0"/>
        <w:color w:val="auto"/>
        <w:sz w:val="22"/>
        <w:szCs w:val="22"/>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15:restartNumberingAfterBreak="0">
    <w:nsid w:val="4C3835CF"/>
    <w:multiLevelType w:val="hybridMultilevel"/>
    <w:tmpl w:val="FB20B98E"/>
    <w:lvl w:ilvl="0" w:tplc="FF3A06C0">
      <w:start w:val="1"/>
      <w:numFmt w:val="decimal"/>
      <w:lvlText w:val="3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15:restartNumberingAfterBreak="0">
    <w:nsid w:val="4D173BBC"/>
    <w:multiLevelType w:val="hybridMultilevel"/>
    <w:tmpl w:val="E48C9112"/>
    <w:lvl w:ilvl="0" w:tplc="EB220C68">
      <w:start w:val="1"/>
      <w:numFmt w:val="decimal"/>
      <w:lvlText w:val="26.%1"/>
      <w:lvlJc w:val="left"/>
      <w:pPr>
        <w:tabs>
          <w:tab w:val="num" w:pos="648"/>
        </w:tabs>
        <w:ind w:left="64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1" w15:restartNumberingAfterBreak="0">
    <w:nsid w:val="4D834FDF"/>
    <w:multiLevelType w:val="hybridMultilevel"/>
    <w:tmpl w:val="1B829BFE"/>
    <w:lvl w:ilvl="0" w:tplc="2078EF94">
      <w:start w:val="1"/>
      <w:numFmt w:val="decimal"/>
      <w:lvlText w:val="5.%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15:restartNumberingAfterBreak="0">
    <w:nsid w:val="4D85280E"/>
    <w:multiLevelType w:val="hybridMultilevel"/>
    <w:tmpl w:val="B9E61AF2"/>
    <w:lvl w:ilvl="0" w:tplc="D38679DE">
      <w:start w:val="1"/>
      <w:numFmt w:val="decimal"/>
      <w:lvlText w:val="37.%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15:restartNumberingAfterBreak="0">
    <w:nsid w:val="4DB150C4"/>
    <w:multiLevelType w:val="hybridMultilevel"/>
    <w:tmpl w:val="5A3AD6E6"/>
    <w:lvl w:ilvl="0" w:tplc="98962532">
      <w:start w:val="1"/>
      <w:numFmt w:val="decimal"/>
      <w:lvlText w:val="5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4" w15:restartNumberingAfterBreak="0">
    <w:nsid w:val="4EDE706D"/>
    <w:multiLevelType w:val="hybridMultilevel"/>
    <w:tmpl w:val="D336771C"/>
    <w:lvl w:ilvl="0" w:tplc="209A0182">
      <w:start w:val="1"/>
      <w:numFmt w:val="lowerLetter"/>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15:restartNumberingAfterBreak="0">
    <w:nsid w:val="4EDE7124"/>
    <w:multiLevelType w:val="hybridMultilevel"/>
    <w:tmpl w:val="6E949CBA"/>
    <w:lvl w:ilvl="0" w:tplc="1DAE0F08">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4F3D2EC1"/>
    <w:multiLevelType w:val="hybridMultilevel"/>
    <w:tmpl w:val="79EA7384"/>
    <w:lvl w:ilvl="0" w:tplc="003AFC1A">
      <w:start w:val="1"/>
      <w:numFmt w:val="lowerLetter"/>
      <w:lvlText w:val="(%1)"/>
      <w:lvlJc w:val="left"/>
      <w:pPr>
        <w:tabs>
          <w:tab w:val="num" w:pos="1440"/>
        </w:tabs>
        <w:ind w:left="144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7" w15:restartNumberingAfterBreak="0">
    <w:nsid w:val="4F827C46"/>
    <w:multiLevelType w:val="hybridMultilevel"/>
    <w:tmpl w:val="749C2880"/>
    <w:lvl w:ilvl="0" w:tplc="D7F0990A">
      <w:start w:val="1"/>
      <w:numFmt w:val="decimal"/>
      <w:lvlText w:val="23.%1"/>
      <w:lvlJc w:val="left"/>
      <w:pPr>
        <w:tabs>
          <w:tab w:val="num" w:pos="1656"/>
        </w:tabs>
        <w:ind w:left="1656" w:hanging="576"/>
      </w:pPr>
      <w:rPr>
        <w:rFonts w:hint="default"/>
        <w:b w:val="0"/>
        <w:bCs w:val="0"/>
        <w:i w:val="0"/>
        <w:color w:val="auto"/>
        <w:sz w:val="22"/>
      </w:rPr>
    </w:lvl>
    <w:lvl w:ilvl="1" w:tplc="AC0A9A9A">
      <w:start w:val="1"/>
      <w:numFmt w:val="lowerLetter"/>
      <w:lvlText w:val="(%2)"/>
      <w:lvlJc w:val="left"/>
      <w:pPr>
        <w:tabs>
          <w:tab w:val="num" w:pos="-72"/>
        </w:tabs>
        <w:ind w:left="0"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15:restartNumberingAfterBreak="0">
    <w:nsid w:val="500E69DC"/>
    <w:multiLevelType w:val="hybridMultilevel"/>
    <w:tmpl w:val="0818D068"/>
    <w:lvl w:ilvl="0" w:tplc="A1AAA718">
      <w:start w:val="1"/>
      <w:numFmt w:val="decimal"/>
      <w:lvlText w:val="31.%1"/>
      <w:lvlJc w:val="left"/>
      <w:pPr>
        <w:tabs>
          <w:tab w:val="num" w:pos="828"/>
        </w:tabs>
        <w:ind w:left="82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9" w15:restartNumberingAfterBreak="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0" w15:restartNumberingAfterBreak="0">
    <w:nsid w:val="519928A3"/>
    <w:multiLevelType w:val="multilevel"/>
    <w:tmpl w:val="850A6E18"/>
    <w:lvl w:ilvl="0">
      <w:start w:val="1"/>
      <w:numFmt w:val="decimal"/>
      <w:lvlText w:val="3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1" w15:restartNumberingAfterBreak="0">
    <w:nsid w:val="51ED35D9"/>
    <w:multiLevelType w:val="hybridMultilevel"/>
    <w:tmpl w:val="5810F16E"/>
    <w:lvl w:ilvl="0" w:tplc="BABC5780">
      <w:start w:val="2"/>
      <w:numFmt w:val="none"/>
      <w:lvlText w:val="1."/>
      <w:lvlJc w:val="left"/>
      <w:pPr>
        <w:tabs>
          <w:tab w:val="num" w:pos="540"/>
        </w:tabs>
        <w:ind w:left="540" w:hanging="360"/>
      </w:pPr>
      <w:rPr>
        <w:rFonts w:ascii="Arial" w:hAnsi="Arial" w:cs="Arial" w:hint="default"/>
        <w:b/>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2" w15:restartNumberingAfterBreak="0">
    <w:nsid w:val="523F0E8E"/>
    <w:multiLevelType w:val="multilevel"/>
    <w:tmpl w:val="19CCF47A"/>
    <w:lvl w:ilvl="0">
      <w:start w:val="1"/>
      <w:numFmt w:val="decimal"/>
      <w:lvlText w:val="39.%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3" w15:restartNumberingAfterBreak="0">
    <w:nsid w:val="529A3368"/>
    <w:multiLevelType w:val="hybridMultilevel"/>
    <w:tmpl w:val="B3E00994"/>
    <w:lvl w:ilvl="0" w:tplc="527A6D9E">
      <w:start w:val="1"/>
      <w:numFmt w:val="decimal"/>
      <w:lvlText w:val="1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15:restartNumberingAfterBreak="0">
    <w:nsid w:val="53041520"/>
    <w:multiLevelType w:val="hybridMultilevel"/>
    <w:tmpl w:val="1DE080BE"/>
    <w:lvl w:ilvl="0" w:tplc="8E3AD916">
      <w:start w:val="1"/>
      <w:numFmt w:val="decimal"/>
      <w:lvlText w:val="26.%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5" w15:restartNumberingAfterBreak="0">
    <w:nsid w:val="540927A9"/>
    <w:multiLevelType w:val="hybridMultilevel"/>
    <w:tmpl w:val="6D9C7902"/>
    <w:lvl w:ilvl="0" w:tplc="FBEAF31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6" w15:restartNumberingAfterBreak="0">
    <w:nsid w:val="5414526F"/>
    <w:multiLevelType w:val="multilevel"/>
    <w:tmpl w:val="B39AC698"/>
    <w:lvl w:ilvl="0">
      <w:start w:val="1"/>
      <w:numFmt w:val="decimal"/>
      <w:lvlText w:val="3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7" w15:restartNumberingAfterBreak="0">
    <w:nsid w:val="54296EEA"/>
    <w:multiLevelType w:val="hybridMultilevel"/>
    <w:tmpl w:val="BDA882AE"/>
    <w:lvl w:ilvl="0" w:tplc="08D053BE">
      <w:start w:val="1"/>
      <w:numFmt w:val="decimal"/>
      <w:lvlText w:val="4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8" w15:restartNumberingAfterBreak="0">
    <w:nsid w:val="54952B23"/>
    <w:multiLevelType w:val="multilevel"/>
    <w:tmpl w:val="678A8AF6"/>
    <w:lvl w:ilvl="0">
      <w:start w:val="1"/>
      <w:numFmt w:val="decimal"/>
      <w:lvlText w:val="15.%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900"/>
        </w:tabs>
        <w:ind w:left="900" w:hanging="360"/>
      </w:pPr>
      <w:rPr>
        <w:rFonts w:hint="default"/>
        <w:b w:val="0"/>
        <w:bCs w:val="0"/>
        <w:i w:val="0"/>
        <w:color w:val="auto"/>
        <w:sz w:val="22"/>
      </w:rPr>
    </w:lvl>
    <w:lvl w:ilvl="2">
      <w:start w:val="1"/>
      <w:numFmt w:val="decimal"/>
      <w:lvlText w:val="11.%3"/>
      <w:lvlJc w:val="left"/>
      <w:pPr>
        <w:tabs>
          <w:tab w:val="num" w:pos="2628"/>
        </w:tabs>
        <w:ind w:left="2628" w:hanging="648"/>
      </w:pPr>
      <w:rPr>
        <w:rFonts w:hint="default"/>
        <w:b w:val="0"/>
        <w:bCs w:val="0"/>
        <w:i w:val="0"/>
        <w:color w:val="auto"/>
        <w:sz w:val="22"/>
      </w:rPr>
    </w:lvl>
    <w:lvl w:ilvl="3">
      <w:start w:val="1"/>
      <w:numFmt w:val="decimal"/>
      <w:lvlText w:val="12.%4"/>
      <w:lvlJc w:val="left"/>
      <w:pPr>
        <w:tabs>
          <w:tab w:val="num" w:pos="3168"/>
        </w:tabs>
        <w:ind w:left="3168" w:hanging="648"/>
      </w:pPr>
      <w:rPr>
        <w:rFonts w:hint="default"/>
        <w:b w:val="0"/>
        <w:bCs w:val="0"/>
        <w:i w:val="0"/>
        <w:color w:val="auto"/>
        <w:sz w:val="22"/>
      </w:rPr>
    </w:lvl>
    <w:lvl w:ilvl="4">
      <w:start w:val="1"/>
      <w:numFmt w:val="decimal"/>
      <w:lvlText w:val="13.%5"/>
      <w:lvlJc w:val="left"/>
      <w:pPr>
        <w:tabs>
          <w:tab w:val="num" w:pos="3888"/>
        </w:tabs>
        <w:ind w:left="3888" w:hanging="648"/>
      </w:pPr>
      <w:rPr>
        <w:rFonts w:hint="default"/>
        <w:b w:val="0"/>
        <w:bCs w:val="0"/>
        <w:i w:val="0"/>
        <w:color w:val="auto"/>
        <w:sz w:val="22"/>
      </w:rPr>
    </w:lvl>
    <w:lvl w:ilvl="5">
      <w:start w:val="1"/>
      <w:numFmt w:val="decimal"/>
      <w:lvlText w:val="13.%6"/>
      <w:lvlJc w:val="left"/>
      <w:pPr>
        <w:tabs>
          <w:tab w:val="num" w:pos="4147"/>
        </w:tabs>
        <w:ind w:left="288" w:hanging="360"/>
      </w:pPr>
      <w:rPr>
        <w:rFonts w:hint="default"/>
        <w:b w:val="0"/>
        <w:bCs w:val="0"/>
        <w:i w:val="0"/>
        <w:color w:val="auto"/>
        <w:sz w:val="22"/>
      </w:r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9" w15:restartNumberingAfterBreak="0">
    <w:nsid w:val="54B44467"/>
    <w:multiLevelType w:val="hybridMultilevel"/>
    <w:tmpl w:val="DC3EB368"/>
    <w:lvl w:ilvl="0" w:tplc="D3DC4AA8">
      <w:start w:val="1"/>
      <w:numFmt w:val="decimal"/>
      <w:lvlText w:val="19.%1"/>
      <w:lvlJc w:val="left"/>
      <w:pPr>
        <w:tabs>
          <w:tab w:val="num" w:pos="648"/>
        </w:tabs>
        <w:ind w:left="648" w:hanging="648"/>
      </w:pPr>
      <w:rPr>
        <w:rFonts w:hint="default"/>
        <w:b w:val="0"/>
        <w:bCs w:val="0"/>
        <w:i w:val="0"/>
        <w:color w:val="auto"/>
        <w:sz w:val="22"/>
        <w:szCs w:val="22"/>
      </w:rPr>
    </w:lvl>
    <w:lvl w:ilvl="1" w:tplc="E5129140">
      <w:start w:val="1"/>
      <w:numFmt w:val="decimal"/>
      <w:lvlText w:val="20.%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15:restartNumberingAfterBreak="0">
    <w:nsid w:val="54DE0374"/>
    <w:multiLevelType w:val="hybridMultilevel"/>
    <w:tmpl w:val="438A6270"/>
    <w:lvl w:ilvl="0" w:tplc="6C906226">
      <w:start w:val="1"/>
      <w:numFmt w:val="decimal"/>
      <w:lvlText w:val="36.%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1"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2"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3" w15:restartNumberingAfterBreak="0">
    <w:nsid w:val="562F0D76"/>
    <w:multiLevelType w:val="hybridMultilevel"/>
    <w:tmpl w:val="8D821F56"/>
    <w:lvl w:ilvl="0" w:tplc="9C42F99C">
      <w:start w:val="1"/>
      <w:numFmt w:val="decimal"/>
      <w:lvlText w:val="29.%1"/>
      <w:lvlJc w:val="left"/>
      <w:pPr>
        <w:tabs>
          <w:tab w:val="num" w:pos="648"/>
        </w:tabs>
        <w:ind w:left="648" w:hanging="648"/>
      </w:pPr>
      <w:rPr>
        <w:rFonts w:ascii="Arial" w:hAnsi="Arial" w:cs="Arial" w:hint="default"/>
        <w:b w:val="0"/>
        <w:bCs w:val="0"/>
        <w:i w:val="0"/>
        <w:color w:val="auto"/>
        <w:sz w:val="22"/>
        <w:szCs w:val="22"/>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4" w15:restartNumberingAfterBreak="0">
    <w:nsid w:val="568A2220"/>
    <w:multiLevelType w:val="multilevel"/>
    <w:tmpl w:val="8E40A136"/>
    <w:lvl w:ilvl="0">
      <w:start w:val="1"/>
      <w:numFmt w:val="decimal"/>
      <w:lvlText w:val="55.%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5" w15:restartNumberingAfterBreak="0">
    <w:nsid w:val="569B345E"/>
    <w:multiLevelType w:val="hybridMultilevel"/>
    <w:tmpl w:val="56FC83EA"/>
    <w:lvl w:ilvl="0" w:tplc="C2420142">
      <w:start w:val="1"/>
      <w:numFmt w:val="decimal"/>
      <w:lvlText w:val="17.%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6" w15:restartNumberingAfterBreak="0">
    <w:nsid w:val="56EB3FC7"/>
    <w:multiLevelType w:val="multilevel"/>
    <w:tmpl w:val="F8A8002E"/>
    <w:lvl w:ilvl="0">
      <w:start w:val="1"/>
      <w:numFmt w:val="decimal"/>
      <w:lvlText w:val="2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7" w15:restartNumberingAfterBreak="0">
    <w:nsid w:val="57AE7AA7"/>
    <w:multiLevelType w:val="hybridMultilevel"/>
    <w:tmpl w:val="6062F820"/>
    <w:lvl w:ilvl="0" w:tplc="6C881F2E">
      <w:start w:val="1"/>
      <w:numFmt w:val="decimal"/>
      <w:lvlText w:val="3.%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8" w15:restartNumberingAfterBreak="0">
    <w:nsid w:val="58E6352E"/>
    <w:multiLevelType w:val="multilevel"/>
    <w:tmpl w:val="71F404E8"/>
    <w:lvl w:ilvl="0">
      <w:start w:val="1"/>
      <w:numFmt w:val="decimal"/>
      <w:lvlText w:val="47.%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15:restartNumberingAfterBreak="0">
    <w:nsid w:val="590E2711"/>
    <w:multiLevelType w:val="multilevel"/>
    <w:tmpl w:val="1D1C2630"/>
    <w:lvl w:ilvl="0">
      <w:start w:val="1"/>
      <w:numFmt w:val="decimal"/>
      <w:lvlText w:val="16.%1"/>
      <w:lvlJc w:val="left"/>
      <w:pPr>
        <w:tabs>
          <w:tab w:val="num" w:pos="648"/>
        </w:tabs>
        <w:ind w:left="648" w:hanging="648"/>
      </w:pPr>
      <w:rPr>
        <w:rFonts w:ascii="Arial" w:hAnsi="Arial" w:hint="default"/>
        <w:b w:val="0"/>
        <w:bCs w:val="0"/>
        <w:i w:val="0"/>
        <w:color w:val="auto"/>
        <w:sz w:val="21"/>
        <w:szCs w:val="21"/>
      </w:rPr>
    </w:lvl>
    <w:lvl w:ilvl="1">
      <w:start w:val="1"/>
      <w:numFmt w:val="none"/>
      <w:lvlText w:val="14.1"/>
      <w:lvlJc w:val="left"/>
      <w:pPr>
        <w:tabs>
          <w:tab w:val="num" w:pos="1728"/>
        </w:tabs>
        <w:ind w:left="1728" w:hanging="648"/>
      </w:pPr>
      <w:rPr>
        <w:rFonts w:hint="default"/>
      </w:rPr>
    </w:lvl>
    <w:lvl w:ilvl="2">
      <w:start w:val="1"/>
      <w:numFmt w:val="decimal"/>
      <w:lvlText w:val="15.%3"/>
      <w:lvlJc w:val="left"/>
      <w:pPr>
        <w:tabs>
          <w:tab w:val="num" w:pos="2628"/>
        </w:tabs>
        <w:ind w:left="2628" w:hanging="648"/>
      </w:pPr>
      <w:rPr>
        <w:rFonts w:hint="default"/>
        <w:lang w:val="en-US"/>
      </w:rPr>
    </w:lvl>
    <w:lvl w:ilvl="3">
      <w:start w:val="1"/>
      <w:numFmt w:val="decimal"/>
      <w:lvlText w:val="16.%4"/>
      <w:lvlJc w:val="left"/>
      <w:pPr>
        <w:tabs>
          <w:tab w:val="num" w:pos="868"/>
        </w:tabs>
        <w:ind w:left="868" w:hanging="648"/>
      </w:pPr>
      <w:rPr>
        <w:rFont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0" w15:restartNumberingAfterBreak="0">
    <w:nsid w:val="5A1B7676"/>
    <w:multiLevelType w:val="multilevel"/>
    <w:tmpl w:val="AEF43482"/>
    <w:lvl w:ilvl="0">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start w:val="1"/>
      <w:numFmt w:val="lowerLetter"/>
      <w:lvlText w:val="%2."/>
      <w:lvlJc w:val="left"/>
      <w:pPr>
        <w:tabs>
          <w:tab w:val="num" w:pos="1440"/>
        </w:tabs>
        <w:ind w:left="1440" w:hanging="360"/>
      </w:pPr>
    </w:lvl>
    <w:lvl w:ilvl="2">
      <w:start w:val="1"/>
      <w:numFmt w:val="lowerRoman"/>
      <w:lvlText w:val="%3."/>
      <w:lvlJc w:val="left"/>
      <w:pPr>
        <w:tabs>
          <w:tab w:val="num" w:pos="2628"/>
        </w:tabs>
        <w:ind w:left="2628" w:hanging="648"/>
      </w:pPr>
      <w:rPr>
        <w:rFonts w:ascii="Arial" w:eastAsia="Times New Roman" w:hAnsi="Arial" w:cs="Arial"/>
        <w:b w:val="0"/>
        <w:bCs w:val="0"/>
        <w:i w:val="0"/>
        <w:color w:val="auto"/>
        <w:sz w:val="21"/>
        <w:szCs w:val="21"/>
      </w:rPr>
    </w:lvl>
    <w:lvl w:ilvl="3">
      <w:start w:val="1"/>
      <w:numFmt w:val="decimal"/>
      <w:lvlText w:val="35.%4"/>
      <w:lvlJc w:val="left"/>
      <w:pPr>
        <w:tabs>
          <w:tab w:val="num" w:pos="3168"/>
        </w:tabs>
        <w:ind w:left="3168" w:hanging="648"/>
      </w:pPr>
      <w:rPr>
        <w:rFonts w:ascii="Arial" w:hAnsi="Arial" w:hint="default"/>
        <w:b w:val="0"/>
        <w:bCs w:val="0"/>
        <w:i w:val="0"/>
        <w:color w:val="auto"/>
        <w:sz w:val="21"/>
        <w:szCs w:val="21"/>
      </w:rPr>
    </w:lvl>
    <w:lvl w:ilvl="4">
      <w:start w:val="1"/>
      <w:numFmt w:val="decimal"/>
      <w:lvlText w:val="36.%5"/>
      <w:lvlJc w:val="left"/>
      <w:pPr>
        <w:tabs>
          <w:tab w:val="num" w:pos="3888"/>
        </w:tabs>
        <w:ind w:left="3888" w:hanging="648"/>
      </w:pPr>
      <w:rPr>
        <w:rFonts w:ascii="Arial" w:hAnsi="Arial" w:hint="default"/>
        <w:b w:val="0"/>
        <w:bCs w:val="0"/>
        <w:i w:val="0"/>
        <w:color w:val="auto"/>
        <w:sz w:val="21"/>
        <w:szCs w:val="21"/>
      </w:rPr>
    </w:lvl>
    <w:lvl w:ilvl="5">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start w:val="42"/>
      <w:numFmt w:val="decimal"/>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lvl>
  </w:abstractNum>
  <w:abstractNum w:abstractNumId="231" w15:restartNumberingAfterBreak="0">
    <w:nsid w:val="5ABA6972"/>
    <w:multiLevelType w:val="hybridMultilevel"/>
    <w:tmpl w:val="A560DF12"/>
    <w:lvl w:ilvl="0" w:tplc="3F24B776">
      <w:start w:val="1"/>
      <w:numFmt w:val="decimal"/>
      <w:lvlText w:val="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2" w15:restartNumberingAfterBreak="0">
    <w:nsid w:val="5AD035AA"/>
    <w:multiLevelType w:val="hybridMultilevel"/>
    <w:tmpl w:val="1D56E05E"/>
    <w:lvl w:ilvl="0" w:tplc="6E1CBCB6">
      <w:start w:val="1"/>
      <w:numFmt w:val="decimal"/>
      <w:lvlText w:val="48.%1"/>
      <w:lvlJc w:val="left"/>
      <w:pPr>
        <w:tabs>
          <w:tab w:val="num" w:pos="648"/>
        </w:tabs>
        <w:ind w:left="648" w:hanging="648"/>
      </w:pPr>
      <w:rPr>
        <w:rFonts w:hint="default"/>
        <w:b w:val="0"/>
        <w:bCs w:val="0"/>
        <w:i w:val="0"/>
        <w:color w:val="auto"/>
        <w:sz w:val="22"/>
      </w:rPr>
    </w:lvl>
    <w:lvl w:ilvl="1" w:tplc="2438FA2C">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3" w15:restartNumberingAfterBreak="0">
    <w:nsid w:val="5BDD702C"/>
    <w:multiLevelType w:val="hybridMultilevel"/>
    <w:tmpl w:val="4858CFD0"/>
    <w:lvl w:ilvl="0" w:tplc="69A685AC">
      <w:start w:val="1"/>
      <w:numFmt w:val="lowerLetter"/>
      <w:lvlText w:val="(%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4" w15:restartNumberingAfterBreak="0">
    <w:nsid w:val="5CD63BBC"/>
    <w:multiLevelType w:val="hybridMultilevel"/>
    <w:tmpl w:val="CEF2C30C"/>
    <w:lvl w:ilvl="0" w:tplc="18A02E46">
      <w:start w:val="1"/>
      <w:numFmt w:val="decimal"/>
      <w:lvlText w:val="34.%1"/>
      <w:lvlJc w:val="left"/>
      <w:pPr>
        <w:tabs>
          <w:tab w:val="num" w:pos="1865"/>
        </w:tabs>
        <w:ind w:left="186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5" w15:restartNumberingAfterBreak="0">
    <w:nsid w:val="5D0E1F46"/>
    <w:multiLevelType w:val="hybridMultilevel"/>
    <w:tmpl w:val="AEFA184C"/>
    <w:lvl w:ilvl="0" w:tplc="99862154">
      <w:start w:val="1"/>
      <w:numFmt w:val="decimal"/>
      <w:lvlText w:val="35.%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6" w15:restartNumberingAfterBreak="0">
    <w:nsid w:val="5D7F2065"/>
    <w:multiLevelType w:val="hybridMultilevel"/>
    <w:tmpl w:val="FE3C0E40"/>
    <w:lvl w:ilvl="0" w:tplc="C2107F38">
      <w:start w:val="1"/>
      <w:numFmt w:val="decimal"/>
      <w:lvlText w:val="4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7" w15:restartNumberingAfterBreak="0">
    <w:nsid w:val="5DB112E2"/>
    <w:multiLevelType w:val="hybridMultilevel"/>
    <w:tmpl w:val="455EA1A8"/>
    <w:lvl w:ilvl="0" w:tplc="1310CC16">
      <w:start w:val="1"/>
      <w:numFmt w:val="decimal"/>
      <w:lvlText w:val="24.%1"/>
      <w:lvlJc w:val="right"/>
      <w:pPr>
        <w:tabs>
          <w:tab w:val="num" w:pos="180"/>
        </w:tabs>
        <w:ind w:left="180" w:hanging="18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238" w15:restartNumberingAfterBreak="0">
    <w:nsid w:val="5DB93F97"/>
    <w:multiLevelType w:val="hybridMultilevel"/>
    <w:tmpl w:val="773CA28C"/>
    <w:lvl w:ilvl="0" w:tplc="02DAB0A8">
      <w:start w:val="1"/>
      <w:numFmt w:val="decimal"/>
      <w:lvlText w:val="46.%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9" w15:restartNumberingAfterBreak="0">
    <w:nsid w:val="5DD74372"/>
    <w:multiLevelType w:val="hybridMultilevel"/>
    <w:tmpl w:val="B39E40EE"/>
    <w:lvl w:ilvl="0" w:tplc="32204FD0">
      <w:start w:val="1"/>
      <w:numFmt w:val="decimal"/>
      <w:lvlText w:val="48.%1"/>
      <w:lvlJc w:val="left"/>
      <w:pPr>
        <w:tabs>
          <w:tab w:val="num" w:pos="648"/>
        </w:tabs>
        <w:ind w:left="648" w:hanging="648"/>
      </w:pPr>
      <w:rPr>
        <w:rFonts w:hint="default"/>
        <w:b w:val="0"/>
        <w:bCs w:val="0"/>
        <w:i w:val="0"/>
        <w:color w:val="auto"/>
        <w:sz w:val="22"/>
      </w:rPr>
    </w:lvl>
    <w:lvl w:ilvl="1" w:tplc="C6A2BDDE">
      <w:start w:val="1"/>
      <w:numFmt w:val="lowerLetter"/>
      <w:lvlText w:val="(%2)"/>
      <w:lvlJc w:val="left"/>
      <w:pPr>
        <w:tabs>
          <w:tab w:val="num" w:pos="1440"/>
        </w:tabs>
        <w:ind w:left="1440" w:hanging="360"/>
      </w:pPr>
      <w:rPr>
        <w:rFonts w:hint="default"/>
        <w:b w:val="0"/>
        <w:bCs w:val="0"/>
        <w:i w:val="0"/>
        <w:color w:val="auto"/>
        <w:sz w:val="22"/>
      </w:rPr>
    </w:lvl>
    <w:lvl w:ilvl="2" w:tplc="E23A8D9A">
      <w:start w:val="1"/>
      <w:numFmt w:val="lowerLetter"/>
      <w:lvlText w:val="(%3)"/>
      <w:lvlJc w:val="left"/>
      <w:pPr>
        <w:tabs>
          <w:tab w:val="num" w:pos="1987"/>
        </w:tabs>
        <w:ind w:left="504" w:hanging="72"/>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15:restartNumberingAfterBreak="0">
    <w:nsid w:val="5E0C48CE"/>
    <w:multiLevelType w:val="multilevel"/>
    <w:tmpl w:val="E952B5C2"/>
    <w:lvl w:ilvl="0">
      <w:start w:val="1"/>
      <w:numFmt w:val="lowerLetter"/>
      <w:lvlText w:val="(%1)"/>
      <w:lvlJc w:val="left"/>
      <w:pPr>
        <w:tabs>
          <w:tab w:val="num" w:pos="1440"/>
        </w:tabs>
        <w:ind w:left="144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1" w15:restartNumberingAfterBreak="0">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42"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243" w15:restartNumberingAfterBreak="0">
    <w:nsid w:val="5EFF2CF5"/>
    <w:multiLevelType w:val="hybridMultilevel"/>
    <w:tmpl w:val="16CCDF90"/>
    <w:lvl w:ilvl="0" w:tplc="F9B438D6">
      <w:start w:val="1"/>
      <w:numFmt w:val="decimal"/>
      <w:lvlText w:val="25.%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4" w15:restartNumberingAfterBreak="0">
    <w:nsid w:val="607656C9"/>
    <w:multiLevelType w:val="hybridMultilevel"/>
    <w:tmpl w:val="62163A32"/>
    <w:lvl w:ilvl="0" w:tplc="B0DA1F9A">
      <w:start w:val="1"/>
      <w:numFmt w:val="decimal"/>
      <w:lvlText w:val="49.%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5" w15:restartNumberingAfterBreak="0">
    <w:nsid w:val="60804F78"/>
    <w:multiLevelType w:val="hybridMultilevel"/>
    <w:tmpl w:val="E8CC7610"/>
    <w:lvl w:ilvl="0" w:tplc="EC60CB88">
      <w:start w:val="1"/>
      <w:numFmt w:val="decimal"/>
      <w:lvlText w:val="27.%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6" w15:restartNumberingAfterBreak="0">
    <w:nsid w:val="60A15888"/>
    <w:multiLevelType w:val="hybridMultilevel"/>
    <w:tmpl w:val="2F5A060A"/>
    <w:lvl w:ilvl="0" w:tplc="A1A2316C">
      <w:start w:val="2"/>
      <w:numFmt w:val="decimal"/>
      <w:lvlText w:val="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7" w15:restartNumberingAfterBreak="0">
    <w:nsid w:val="60C53314"/>
    <w:multiLevelType w:val="multilevel"/>
    <w:tmpl w:val="6AAEF98A"/>
    <w:lvl w:ilvl="0">
      <w:start w:val="1"/>
      <w:numFmt w:val="decimal"/>
      <w:lvlText w:val="37.%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8" w15:restartNumberingAfterBreak="0">
    <w:nsid w:val="60D16E3C"/>
    <w:multiLevelType w:val="multilevel"/>
    <w:tmpl w:val="C3D456F6"/>
    <w:lvl w:ilvl="0">
      <w:start w:val="1"/>
      <w:numFmt w:val="decimal"/>
      <w:lvlText w:val="49.%1"/>
      <w:lvlJc w:val="left"/>
      <w:pPr>
        <w:tabs>
          <w:tab w:val="num" w:pos="648"/>
        </w:tabs>
        <w:ind w:left="648" w:hanging="648"/>
      </w:pPr>
      <w:rPr>
        <w:rFonts w:hint="default"/>
        <w:b w:val="0"/>
        <w:bCs w:val="0"/>
        <w:i w:val="0"/>
        <w:color w:val="auto"/>
        <w:sz w:val="22"/>
      </w:rPr>
    </w:lvl>
    <w:lvl w:ilvl="1">
      <w:start w:val="1"/>
      <w:numFmt w:val="decimal"/>
      <w:lvlText w:val="50.%2"/>
      <w:lvlJc w:val="left"/>
      <w:pPr>
        <w:tabs>
          <w:tab w:val="num" w:pos="1656"/>
        </w:tabs>
        <w:ind w:left="1656" w:hanging="576"/>
      </w:pPr>
      <w:rPr>
        <w:rFonts w:hint="default"/>
        <w:b w:val="0"/>
        <w:bCs w:val="0"/>
        <w:i w:val="0"/>
        <w:color w:val="auto"/>
        <w:sz w:val="22"/>
      </w:rPr>
    </w:lvl>
    <w:lvl w:ilvl="2">
      <w:start w:val="1"/>
      <w:numFmt w:val="lowerLetter"/>
      <w:lvlText w:val="(%3)"/>
      <w:lvlJc w:val="center"/>
      <w:pPr>
        <w:tabs>
          <w:tab w:val="num" w:pos="1987"/>
        </w:tabs>
        <w:ind w:left="792" w:hanging="432"/>
      </w:pPr>
      <w:rPr>
        <w:rFonts w:hint="default"/>
        <w:b w:val="0"/>
        <w:bCs w:val="0"/>
        <w:i w:val="0"/>
        <w:color w:val="auto"/>
        <w:sz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9" w15:restartNumberingAfterBreak="0">
    <w:nsid w:val="61457118"/>
    <w:multiLevelType w:val="hybridMultilevel"/>
    <w:tmpl w:val="14206B38"/>
    <w:lvl w:ilvl="0" w:tplc="996A09D6">
      <w:start w:val="1"/>
      <w:numFmt w:val="decimal"/>
      <w:lvlText w:val="3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0" w15:restartNumberingAfterBreak="0">
    <w:nsid w:val="61B110BE"/>
    <w:multiLevelType w:val="hybridMultilevel"/>
    <w:tmpl w:val="005063DC"/>
    <w:lvl w:ilvl="0" w:tplc="DE9483FC">
      <w:start w:val="1"/>
      <w:numFmt w:val="decimal"/>
      <w:lvlText w:val="18.%1"/>
      <w:lvlJc w:val="left"/>
      <w:pPr>
        <w:tabs>
          <w:tab w:val="num" w:pos="648"/>
        </w:tabs>
        <w:ind w:left="64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1" w15:restartNumberingAfterBreak="0">
    <w:nsid w:val="62342AA4"/>
    <w:multiLevelType w:val="multilevel"/>
    <w:tmpl w:val="19EA9A34"/>
    <w:lvl w:ilvl="0">
      <w:start w:val="1"/>
      <w:numFmt w:val="decimal"/>
      <w:lvlText w:val="27.%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2" w15:restartNumberingAfterBreak="0">
    <w:nsid w:val="625E6D0E"/>
    <w:multiLevelType w:val="hybridMultilevel"/>
    <w:tmpl w:val="0E72B1EA"/>
    <w:lvl w:ilvl="0" w:tplc="2CE00EBC">
      <w:start w:val="1"/>
      <w:numFmt w:val="decimal"/>
      <w:lvlText w:val="5.%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3" w15:restartNumberingAfterBreak="0">
    <w:nsid w:val="63A56B4A"/>
    <w:multiLevelType w:val="hybridMultilevel"/>
    <w:tmpl w:val="ACB4FD32"/>
    <w:lvl w:ilvl="0" w:tplc="1A00FB32">
      <w:start w:val="1"/>
      <w:numFmt w:val="decimal"/>
      <w:lvlText w:val="4.%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4" w15:restartNumberingAfterBreak="0">
    <w:nsid w:val="640F6925"/>
    <w:multiLevelType w:val="hybridMultilevel"/>
    <w:tmpl w:val="2550B1E2"/>
    <w:lvl w:ilvl="0" w:tplc="31B09082">
      <w:start w:val="1"/>
      <w:numFmt w:val="decimal"/>
      <w:lvlText w:val="4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5" w15:restartNumberingAfterBreak="0">
    <w:nsid w:val="645A0B0F"/>
    <w:multiLevelType w:val="hybridMultilevel"/>
    <w:tmpl w:val="5260C484"/>
    <w:lvl w:ilvl="0" w:tplc="84508AF2">
      <w:start w:val="1"/>
      <w:numFmt w:val="lowerLetter"/>
      <w:lvlText w:val="(%1)"/>
      <w:lvlJc w:val="left"/>
      <w:pPr>
        <w:tabs>
          <w:tab w:val="num" w:pos="1008"/>
        </w:tabs>
        <w:ind w:left="1008" w:hanging="360"/>
      </w:pPr>
      <w:rPr>
        <w:rFonts w:hint="default"/>
        <w:b w:val="0"/>
        <w:i w:val="0"/>
        <w:sz w:val="21"/>
      </w:rPr>
    </w:lvl>
    <w:lvl w:ilvl="1" w:tplc="55E47672">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6"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7"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8" w15:restartNumberingAfterBreak="0">
    <w:nsid w:val="65594D8C"/>
    <w:multiLevelType w:val="hybridMultilevel"/>
    <w:tmpl w:val="5D9CA716"/>
    <w:lvl w:ilvl="0" w:tplc="91F26BE0">
      <w:start w:val="1"/>
      <w:numFmt w:val="decimal"/>
      <w:lvlText w:val="42.%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15:restartNumberingAfterBreak="0">
    <w:nsid w:val="65791EC6"/>
    <w:multiLevelType w:val="multilevel"/>
    <w:tmpl w:val="5CBCFFAE"/>
    <w:lvl w:ilvl="0">
      <w:start w:val="1"/>
      <w:numFmt w:val="decimal"/>
      <w:lvlText w:val="53.%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0" w15:restartNumberingAfterBreak="0">
    <w:nsid w:val="66495299"/>
    <w:multiLevelType w:val="multilevel"/>
    <w:tmpl w:val="331642E4"/>
    <w:lvl w:ilvl="0">
      <w:start w:val="1"/>
      <w:numFmt w:val="decimal"/>
      <w:lvlText w:val="5.%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1" w15:restartNumberingAfterBreak="0">
    <w:nsid w:val="66830754"/>
    <w:multiLevelType w:val="multilevel"/>
    <w:tmpl w:val="6148A628"/>
    <w:lvl w:ilvl="0">
      <w:start w:val="1"/>
      <w:numFmt w:val="decimal"/>
      <w:lvlText w:val="34.%1"/>
      <w:lvlJc w:val="left"/>
      <w:pPr>
        <w:tabs>
          <w:tab w:val="num" w:pos="711"/>
        </w:tabs>
        <w:ind w:left="711"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2" w15:restartNumberingAfterBreak="0">
    <w:nsid w:val="68251FE7"/>
    <w:multiLevelType w:val="hybridMultilevel"/>
    <w:tmpl w:val="D4D45C4E"/>
    <w:lvl w:ilvl="0" w:tplc="6B422F16">
      <w:start w:val="1"/>
      <w:numFmt w:val="decimal"/>
      <w:lvlText w:val="2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3" w15:restartNumberingAfterBreak="0">
    <w:nsid w:val="698434A5"/>
    <w:multiLevelType w:val="multilevel"/>
    <w:tmpl w:val="3C306568"/>
    <w:lvl w:ilvl="0">
      <w:start w:val="1"/>
      <w:numFmt w:val="decimal"/>
      <w:lvlText w:val="21.%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4" w15:restartNumberingAfterBreak="0">
    <w:nsid w:val="69C86663"/>
    <w:multiLevelType w:val="hybridMultilevel"/>
    <w:tmpl w:val="869CA4C2"/>
    <w:lvl w:ilvl="0" w:tplc="509E4316">
      <w:start w:val="1"/>
      <w:numFmt w:val="decimal"/>
      <w:lvlText w:val="3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5" w15:restartNumberingAfterBreak="0">
    <w:nsid w:val="6B7703D5"/>
    <w:multiLevelType w:val="hybridMultilevel"/>
    <w:tmpl w:val="12B2A85E"/>
    <w:lvl w:ilvl="0" w:tplc="876C9CA2">
      <w:start w:val="1"/>
      <w:numFmt w:val="decimal"/>
      <w:lvlText w:val="3.%1"/>
      <w:lvlJc w:val="left"/>
      <w:pPr>
        <w:tabs>
          <w:tab w:val="num" w:pos="360"/>
        </w:tabs>
        <w:ind w:left="360" w:hanging="360"/>
      </w:pPr>
      <w:rPr>
        <w:rFonts w:hint="default"/>
        <w:b w:val="0"/>
        <w:bCs w:val="0"/>
        <w:i w:val="0"/>
        <w:color w:val="auto"/>
        <w:sz w:val="22"/>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6" w15:restartNumberingAfterBreak="0">
    <w:nsid w:val="6BBC6C07"/>
    <w:multiLevelType w:val="hybridMultilevel"/>
    <w:tmpl w:val="47F264A2"/>
    <w:lvl w:ilvl="0" w:tplc="F46447FA">
      <w:start w:val="1"/>
      <w:numFmt w:val="decimal"/>
      <w:lvlText w:val="22.%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7" w15:restartNumberingAfterBreak="0">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8" w15:restartNumberingAfterBreak="0">
    <w:nsid w:val="6DAA6F6E"/>
    <w:multiLevelType w:val="multilevel"/>
    <w:tmpl w:val="E0384382"/>
    <w:lvl w:ilvl="0">
      <w:start w:val="1"/>
      <w:numFmt w:val="decimal"/>
      <w:lvlText w:val="11.%1"/>
      <w:lvlJc w:val="left"/>
      <w:pPr>
        <w:tabs>
          <w:tab w:val="num" w:pos="828"/>
        </w:tabs>
        <w:ind w:left="82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9" w15:restartNumberingAfterBreak="0">
    <w:nsid w:val="6DE11090"/>
    <w:multiLevelType w:val="hybridMultilevel"/>
    <w:tmpl w:val="5D3C62C2"/>
    <w:lvl w:ilvl="0" w:tplc="BC6ACFA8">
      <w:start w:val="1"/>
      <w:numFmt w:val="decimal"/>
      <w:lvlText w:val="98.%1"/>
      <w:lvlJc w:val="left"/>
      <w:pPr>
        <w:tabs>
          <w:tab w:val="num" w:pos="1728"/>
        </w:tabs>
        <w:ind w:left="1728" w:hanging="648"/>
      </w:pPr>
      <w:rPr>
        <w:rFonts w:hint="default"/>
        <w:b w:val="0"/>
        <w:bCs w:val="0"/>
        <w:i w:val="0"/>
        <w:color w:val="auto"/>
        <w:sz w:val="22"/>
      </w:rPr>
    </w:lvl>
    <w:lvl w:ilvl="1" w:tplc="6D0CBFA2">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0" w15:restartNumberingAfterBreak="0">
    <w:nsid w:val="6E5620CA"/>
    <w:multiLevelType w:val="hybridMultilevel"/>
    <w:tmpl w:val="19B46A38"/>
    <w:lvl w:ilvl="0" w:tplc="773A6396">
      <w:start w:val="1"/>
      <w:numFmt w:val="decimal"/>
      <w:lvlText w:val="5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1" w15:restartNumberingAfterBreak="0">
    <w:nsid w:val="6F6C5F45"/>
    <w:multiLevelType w:val="hybridMultilevel"/>
    <w:tmpl w:val="EF149936"/>
    <w:lvl w:ilvl="0" w:tplc="201AFDD8">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2" w15:restartNumberingAfterBreak="0">
    <w:nsid w:val="6FE57B84"/>
    <w:multiLevelType w:val="hybridMultilevel"/>
    <w:tmpl w:val="48DECFB0"/>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2272D968">
      <w:start w:val="1"/>
      <w:numFmt w:val="lowerLetter"/>
      <w:lvlText w:val="(%3)"/>
      <w:lvlJc w:val="left"/>
      <w:pPr>
        <w:tabs>
          <w:tab w:val="num" w:pos="2628"/>
        </w:tabs>
        <w:ind w:left="2628" w:hanging="648"/>
      </w:pPr>
      <w:rPr>
        <w:rFonts w:ascii="Arial" w:hAnsi="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3" w15:restartNumberingAfterBreak="0">
    <w:nsid w:val="6FF4464A"/>
    <w:multiLevelType w:val="hybridMultilevel"/>
    <w:tmpl w:val="A112D1AC"/>
    <w:lvl w:ilvl="0" w:tplc="31B2D396">
      <w:start w:val="1"/>
      <w:numFmt w:val="decimal"/>
      <w:lvlText w:val="3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4" w15:restartNumberingAfterBreak="0">
    <w:nsid w:val="7005358F"/>
    <w:multiLevelType w:val="multilevel"/>
    <w:tmpl w:val="FA0A158C"/>
    <w:lvl w:ilvl="0">
      <w:start w:val="1"/>
      <w:numFmt w:val="decimal"/>
      <w:lvlText w:val="26.%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5" w15:restartNumberingAfterBreak="0">
    <w:nsid w:val="7097143F"/>
    <w:multiLevelType w:val="hybridMultilevel"/>
    <w:tmpl w:val="B8901B88"/>
    <w:lvl w:ilvl="0" w:tplc="E74020D4">
      <w:start w:val="1"/>
      <w:numFmt w:val="decimal"/>
      <w:lvlText w:val="14.%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6" w15:restartNumberingAfterBreak="0">
    <w:nsid w:val="70EB486E"/>
    <w:multiLevelType w:val="hybridMultilevel"/>
    <w:tmpl w:val="C8AACC84"/>
    <w:lvl w:ilvl="0" w:tplc="9E5CA502">
      <w:start w:val="1"/>
      <w:numFmt w:val="decimal"/>
      <w:lvlText w:val="22.%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7" w15:restartNumberingAfterBreak="0">
    <w:nsid w:val="71645BDE"/>
    <w:multiLevelType w:val="hybridMultilevel"/>
    <w:tmpl w:val="44282C90"/>
    <w:lvl w:ilvl="0" w:tplc="BE78714A">
      <w:start w:val="1"/>
      <w:numFmt w:val="decimal"/>
      <w:lvlText w:val="27.%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8" w15:restartNumberingAfterBreak="0">
    <w:nsid w:val="72062E1B"/>
    <w:multiLevelType w:val="hybridMultilevel"/>
    <w:tmpl w:val="A82ADD50"/>
    <w:lvl w:ilvl="0" w:tplc="00CCFE8E">
      <w:start w:val="1"/>
      <w:numFmt w:val="decimal"/>
      <w:lvlText w:val="19.%1"/>
      <w:lvlJc w:val="left"/>
      <w:pPr>
        <w:tabs>
          <w:tab w:val="num" w:pos="720"/>
        </w:tabs>
        <w:ind w:left="720" w:hanging="360"/>
      </w:pPr>
      <w:rPr>
        <w:rFonts w:hint="default"/>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9" w15:restartNumberingAfterBreak="0">
    <w:nsid w:val="73846B46"/>
    <w:multiLevelType w:val="hybridMultilevel"/>
    <w:tmpl w:val="577A77E6"/>
    <w:lvl w:ilvl="0" w:tplc="A920C4F0">
      <w:start w:val="1"/>
      <w:numFmt w:val="decimal"/>
      <w:lvlText w:val="11.%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0" w15:restartNumberingAfterBreak="0">
    <w:nsid w:val="739A37ED"/>
    <w:multiLevelType w:val="hybridMultilevel"/>
    <w:tmpl w:val="E5C8E31A"/>
    <w:lvl w:ilvl="0" w:tplc="99446724">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1" w15:restartNumberingAfterBreak="0">
    <w:nsid w:val="73EE3C71"/>
    <w:multiLevelType w:val="hybridMultilevel"/>
    <w:tmpl w:val="41441FEA"/>
    <w:lvl w:ilvl="0" w:tplc="AA32B228">
      <w:start w:val="1"/>
      <w:numFmt w:val="decimal"/>
      <w:lvlText w:val="2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2" w15:restartNumberingAfterBreak="0">
    <w:nsid w:val="740831F7"/>
    <w:multiLevelType w:val="hybridMultilevel"/>
    <w:tmpl w:val="A75CDE86"/>
    <w:lvl w:ilvl="0" w:tplc="751884C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3" w15:restartNumberingAfterBreak="0">
    <w:nsid w:val="74291B04"/>
    <w:multiLevelType w:val="hybridMultilevel"/>
    <w:tmpl w:val="892AA5FC"/>
    <w:lvl w:ilvl="0" w:tplc="64A6D4BC">
      <w:start w:val="1"/>
      <w:numFmt w:val="decimal"/>
      <w:lvlText w:val="22.%1"/>
      <w:lvlJc w:val="left"/>
      <w:pPr>
        <w:tabs>
          <w:tab w:val="num" w:pos="648"/>
        </w:tabs>
        <w:ind w:left="64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4" w15:restartNumberingAfterBreak="0">
    <w:nsid w:val="74FB252F"/>
    <w:multiLevelType w:val="hybridMultilevel"/>
    <w:tmpl w:val="64487F40"/>
    <w:lvl w:ilvl="0" w:tplc="DE389314">
      <w:start w:val="1"/>
      <w:numFmt w:val="decimal"/>
      <w:lvlText w:val="3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5" w15:restartNumberingAfterBreak="0">
    <w:nsid w:val="755462EF"/>
    <w:multiLevelType w:val="hybridMultilevel"/>
    <w:tmpl w:val="5C5C8742"/>
    <w:lvl w:ilvl="0" w:tplc="521455E6">
      <w:start w:val="1"/>
      <w:numFmt w:val="decimal"/>
      <w:lvlText w:val="3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6" w15:restartNumberingAfterBreak="0">
    <w:nsid w:val="75FC1403"/>
    <w:multiLevelType w:val="hybridMultilevel"/>
    <w:tmpl w:val="06F2F17E"/>
    <w:lvl w:ilvl="0" w:tplc="6D806106">
      <w:start w:val="1"/>
      <w:numFmt w:val="decimal"/>
      <w:lvlText w:val="3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7" w15:restartNumberingAfterBreak="0">
    <w:nsid w:val="763E7D00"/>
    <w:multiLevelType w:val="hybridMultilevel"/>
    <w:tmpl w:val="7DBE806C"/>
    <w:lvl w:ilvl="0" w:tplc="80407C5A">
      <w:start w:val="1"/>
      <w:numFmt w:val="decimal"/>
      <w:lvlText w:val="56.%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8" w15:restartNumberingAfterBreak="0">
    <w:nsid w:val="775004DE"/>
    <w:multiLevelType w:val="hybridMultilevel"/>
    <w:tmpl w:val="B78AA234"/>
    <w:lvl w:ilvl="0" w:tplc="292CFD74">
      <w:start w:val="1"/>
      <w:numFmt w:val="decimal"/>
      <w:lvlText w:val="2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9" w15:restartNumberingAfterBreak="0">
    <w:nsid w:val="77695A5B"/>
    <w:multiLevelType w:val="hybridMultilevel"/>
    <w:tmpl w:val="C7D260B6"/>
    <w:lvl w:ilvl="0" w:tplc="D17069F0">
      <w:start w:val="1"/>
      <w:numFmt w:val="decimal"/>
      <w:lvlText w:val="1.%1"/>
      <w:lvlJc w:val="left"/>
      <w:pPr>
        <w:tabs>
          <w:tab w:val="num" w:pos="648"/>
        </w:tabs>
        <w:ind w:left="648" w:hanging="648"/>
      </w:pPr>
      <w:rPr>
        <w:rFonts w:ascii="Arial" w:hAnsi="Arial" w:cs="Arial" w:hint="default"/>
        <w:b w:val="0"/>
        <w:bCs w:val="0"/>
        <w:i w:val="0"/>
        <w:color w:val="auto"/>
        <w:sz w:val="22"/>
        <w:szCs w:val="22"/>
      </w:rPr>
    </w:lvl>
    <w:lvl w:ilvl="1" w:tplc="779AD1EA">
      <w:start w:val="1"/>
      <w:numFmt w:val="lowerLetter"/>
      <w:lvlText w:val="(%2)"/>
      <w:lvlJc w:val="left"/>
      <w:pPr>
        <w:tabs>
          <w:tab w:val="num" w:pos="2736"/>
        </w:tabs>
        <w:ind w:left="1872" w:hanging="792"/>
      </w:pPr>
      <w:rPr>
        <w:rFonts w:hint="default"/>
        <w:b w:val="0"/>
        <w:i w:val="0"/>
        <w:sz w:val="22"/>
      </w:rPr>
    </w:lvl>
    <w:lvl w:ilvl="2" w:tplc="A97A58C4" w:tentative="1">
      <w:start w:val="1"/>
      <w:numFmt w:val="lowerRoman"/>
      <w:lvlText w:val="%3."/>
      <w:lvlJc w:val="right"/>
      <w:pPr>
        <w:tabs>
          <w:tab w:val="num" w:pos="2160"/>
        </w:tabs>
        <w:ind w:left="2160" w:hanging="180"/>
      </w:pPr>
    </w:lvl>
    <w:lvl w:ilvl="3" w:tplc="E15654C2" w:tentative="1">
      <w:start w:val="1"/>
      <w:numFmt w:val="decimal"/>
      <w:lvlText w:val="%4."/>
      <w:lvlJc w:val="left"/>
      <w:pPr>
        <w:tabs>
          <w:tab w:val="num" w:pos="2880"/>
        </w:tabs>
        <w:ind w:left="2880" w:hanging="360"/>
      </w:pPr>
    </w:lvl>
    <w:lvl w:ilvl="4" w:tplc="F020AD1E" w:tentative="1">
      <w:start w:val="1"/>
      <w:numFmt w:val="lowerLetter"/>
      <w:lvlText w:val="%5."/>
      <w:lvlJc w:val="left"/>
      <w:pPr>
        <w:tabs>
          <w:tab w:val="num" w:pos="3600"/>
        </w:tabs>
        <w:ind w:left="3600" w:hanging="360"/>
      </w:pPr>
    </w:lvl>
    <w:lvl w:ilvl="5" w:tplc="058E5C6A" w:tentative="1">
      <w:start w:val="1"/>
      <w:numFmt w:val="lowerRoman"/>
      <w:lvlText w:val="%6."/>
      <w:lvlJc w:val="right"/>
      <w:pPr>
        <w:tabs>
          <w:tab w:val="num" w:pos="4320"/>
        </w:tabs>
        <w:ind w:left="4320" w:hanging="180"/>
      </w:pPr>
    </w:lvl>
    <w:lvl w:ilvl="6" w:tplc="C978B296" w:tentative="1">
      <w:start w:val="1"/>
      <w:numFmt w:val="decimal"/>
      <w:lvlText w:val="%7."/>
      <w:lvlJc w:val="left"/>
      <w:pPr>
        <w:tabs>
          <w:tab w:val="num" w:pos="5040"/>
        </w:tabs>
        <w:ind w:left="5040" w:hanging="360"/>
      </w:pPr>
    </w:lvl>
    <w:lvl w:ilvl="7" w:tplc="B9F20604" w:tentative="1">
      <w:start w:val="1"/>
      <w:numFmt w:val="lowerLetter"/>
      <w:lvlText w:val="%8."/>
      <w:lvlJc w:val="left"/>
      <w:pPr>
        <w:tabs>
          <w:tab w:val="num" w:pos="5760"/>
        </w:tabs>
        <w:ind w:left="5760" w:hanging="360"/>
      </w:pPr>
    </w:lvl>
    <w:lvl w:ilvl="8" w:tplc="4AE0CB32" w:tentative="1">
      <w:start w:val="1"/>
      <w:numFmt w:val="lowerRoman"/>
      <w:lvlText w:val="%9."/>
      <w:lvlJc w:val="right"/>
      <w:pPr>
        <w:tabs>
          <w:tab w:val="num" w:pos="6480"/>
        </w:tabs>
        <w:ind w:left="6480" w:hanging="180"/>
      </w:pPr>
    </w:lvl>
  </w:abstractNum>
  <w:abstractNum w:abstractNumId="290" w15:restartNumberingAfterBreak="0">
    <w:nsid w:val="77776132"/>
    <w:multiLevelType w:val="hybridMultilevel"/>
    <w:tmpl w:val="71F404E8"/>
    <w:lvl w:ilvl="0" w:tplc="B42EE43E">
      <w:start w:val="1"/>
      <w:numFmt w:val="decimal"/>
      <w:lvlText w:val="4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1" w15:restartNumberingAfterBreak="0">
    <w:nsid w:val="77D20A10"/>
    <w:multiLevelType w:val="multilevel"/>
    <w:tmpl w:val="37D8E104"/>
    <w:lvl w:ilvl="0">
      <w:start w:val="1"/>
      <w:numFmt w:val="decimal"/>
      <w:lvlText w:val="4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8313821"/>
    <w:multiLevelType w:val="hybridMultilevel"/>
    <w:tmpl w:val="2E4C9A4A"/>
    <w:lvl w:ilvl="0" w:tplc="97F4CF56">
      <w:start w:val="1"/>
      <w:numFmt w:val="decimal"/>
      <w:lvlText w:val="33.%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3" w15:restartNumberingAfterBreak="0">
    <w:nsid w:val="787A3732"/>
    <w:multiLevelType w:val="hybridMultilevel"/>
    <w:tmpl w:val="693EE1FC"/>
    <w:lvl w:ilvl="0" w:tplc="363CFFA4">
      <w:start w:val="1"/>
      <w:numFmt w:val="decimal"/>
      <w:lvlText w:val="2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4" w15:restartNumberingAfterBreak="0">
    <w:nsid w:val="78FC34DD"/>
    <w:multiLevelType w:val="multilevel"/>
    <w:tmpl w:val="9962B20C"/>
    <w:lvl w:ilvl="0">
      <w:start w:val="1"/>
      <w:numFmt w:val="decimal"/>
      <w:lvlText w:val="31.%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5" w15:restartNumberingAfterBreak="0">
    <w:nsid w:val="79D11FF4"/>
    <w:multiLevelType w:val="multilevel"/>
    <w:tmpl w:val="7CA4FFD6"/>
    <w:lvl w:ilvl="0">
      <w:start w:val="1"/>
      <w:numFmt w:val="decimal"/>
      <w:lvlText w:val="3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6" w15:restartNumberingAfterBreak="0">
    <w:nsid w:val="7A1E14F0"/>
    <w:multiLevelType w:val="hybridMultilevel"/>
    <w:tmpl w:val="E0FA6818"/>
    <w:lvl w:ilvl="0" w:tplc="CE3A322A">
      <w:start w:val="1"/>
      <w:numFmt w:val="decimal"/>
      <w:lvlText w:val="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7"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8" w15:restartNumberingAfterBreak="0">
    <w:nsid w:val="7A3B0888"/>
    <w:multiLevelType w:val="hybridMultilevel"/>
    <w:tmpl w:val="CFFEDF6C"/>
    <w:lvl w:ilvl="0" w:tplc="25CA228A">
      <w:start w:val="1"/>
      <w:numFmt w:val="decimal"/>
      <w:lvlText w:val="21.%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9" w15:restartNumberingAfterBreak="0">
    <w:nsid w:val="7A637E7D"/>
    <w:multiLevelType w:val="hybridMultilevel"/>
    <w:tmpl w:val="AC384F46"/>
    <w:lvl w:ilvl="0" w:tplc="0AE69828">
      <w:start w:val="1"/>
      <w:numFmt w:val="decimal"/>
      <w:lvlText w:val="13.%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0" w15:restartNumberingAfterBreak="0">
    <w:nsid w:val="7AFF6B4F"/>
    <w:multiLevelType w:val="hybridMultilevel"/>
    <w:tmpl w:val="20E690A2"/>
    <w:lvl w:ilvl="0" w:tplc="1228DAFC">
      <w:start w:val="1"/>
      <w:numFmt w:val="decimal"/>
      <w:lvlText w:val="26.%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1" w15:restartNumberingAfterBreak="0">
    <w:nsid w:val="7BD56DF7"/>
    <w:multiLevelType w:val="multilevel"/>
    <w:tmpl w:val="54A49028"/>
    <w:lvl w:ilvl="0">
      <w:start w:val="1"/>
      <w:numFmt w:val="decimal"/>
      <w:lvlText w:val="4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2" w15:restartNumberingAfterBreak="0">
    <w:nsid w:val="7C1452B4"/>
    <w:multiLevelType w:val="hybridMultilevel"/>
    <w:tmpl w:val="0FB876A0"/>
    <w:lvl w:ilvl="0" w:tplc="19E27D86">
      <w:start w:val="1"/>
      <w:numFmt w:val="decimal"/>
      <w:lvlText w:val="3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3" w15:restartNumberingAfterBreak="0">
    <w:nsid w:val="7C6879CF"/>
    <w:multiLevelType w:val="hybridMultilevel"/>
    <w:tmpl w:val="EDA2F358"/>
    <w:lvl w:ilvl="0" w:tplc="0C0C88EC">
      <w:start w:val="1"/>
      <w:numFmt w:val="decimal"/>
      <w:lvlText w:val="25.%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4" w15:restartNumberingAfterBreak="0">
    <w:nsid w:val="7CB167EF"/>
    <w:multiLevelType w:val="hybridMultilevel"/>
    <w:tmpl w:val="FA08A60C"/>
    <w:lvl w:ilvl="0" w:tplc="03A89CBA">
      <w:start w:val="1"/>
      <w:numFmt w:val="decimal"/>
      <w:lvlText w:val="13.%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5" w15:restartNumberingAfterBreak="0">
    <w:nsid w:val="7CB802C5"/>
    <w:multiLevelType w:val="hybridMultilevel"/>
    <w:tmpl w:val="CD6C5564"/>
    <w:lvl w:ilvl="0" w:tplc="88A22B72">
      <w:start w:val="1"/>
      <w:numFmt w:val="decimal"/>
      <w:lvlText w:val="33.%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6" w15:restartNumberingAfterBreak="0">
    <w:nsid w:val="7CBA4E07"/>
    <w:multiLevelType w:val="hybridMultilevel"/>
    <w:tmpl w:val="53380970"/>
    <w:lvl w:ilvl="0" w:tplc="58A417EC">
      <w:start w:val="1"/>
      <w:numFmt w:val="decimal"/>
      <w:lvlText w:val="20.%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7" w15:restartNumberingAfterBreak="0">
    <w:nsid w:val="7D992C60"/>
    <w:multiLevelType w:val="hybridMultilevel"/>
    <w:tmpl w:val="298E9D28"/>
    <w:lvl w:ilvl="0" w:tplc="9E1ACF96">
      <w:start w:val="1"/>
      <w:numFmt w:val="lowerLetter"/>
      <w:lvlText w:val="(%1)"/>
      <w:lvlJc w:val="left"/>
      <w:pPr>
        <w:tabs>
          <w:tab w:val="num" w:pos="1224"/>
        </w:tabs>
        <w:ind w:left="1224" w:hanging="576"/>
      </w:pPr>
      <w:rPr>
        <w:rFonts w:hint="default"/>
      </w:rPr>
    </w:lvl>
    <w:lvl w:ilvl="1" w:tplc="28CC7D62">
      <w:start w:val="1"/>
      <w:numFmt w:val="lowerLetter"/>
      <w:lvlText w:val="%2."/>
      <w:lvlJc w:val="left"/>
      <w:pPr>
        <w:tabs>
          <w:tab w:val="num" w:pos="1440"/>
        </w:tabs>
        <w:ind w:left="1440" w:hanging="360"/>
      </w:pPr>
    </w:lvl>
    <w:lvl w:ilvl="2" w:tplc="904E6AC4" w:tentative="1">
      <w:start w:val="1"/>
      <w:numFmt w:val="lowerRoman"/>
      <w:lvlText w:val="%3."/>
      <w:lvlJc w:val="right"/>
      <w:pPr>
        <w:tabs>
          <w:tab w:val="num" w:pos="2160"/>
        </w:tabs>
        <w:ind w:left="2160" w:hanging="180"/>
      </w:pPr>
    </w:lvl>
    <w:lvl w:ilvl="3" w:tplc="6DD629B2" w:tentative="1">
      <w:start w:val="1"/>
      <w:numFmt w:val="decimal"/>
      <w:lvlText w:val="%4."/>
      <w:lvlJc w:val="left"/>
      <w:pPr>
        <w:tabs>
          <w:tab w:val="num" w:pos="2880"/>
        </w:tabs>
        <w:ind w:left="2880" w:hanging="360"/>
      </w:pPr>
    </w:lvl>
    <w:lvl w:ilvl="4" w:tplc="EC30A120" w:tentative="1">
      <w:start w:val="1"/>
      <w:numFmt w:val="lowerLetter"/>
      <w:lvlText w:val="%5."/>
      <w:lvlJc w:val="left"/>
      <w:pPr>
        <w:tabs>
          <w:tab w:val="num" w:pos="3600"/>
        </w:tabs>
        <w:ind w:left="3600" w:hanging="360"/>
      </w:pPr>
    </w:lvl>
    <w:lvl w:ilvl="5" w:tplc="F75C0922" w:tentative="1">
      <w:start w:val="1"/>
      <w:numFmt w:val="lowerRoman"/>
      <w:lvlText w:val="%6."/>
      <w:lvlJc w:val="right"/>
      <w:pPr>
        <w:tabs>
          <w:tab w:val="num" w:pos="4320"/>
        </w:tabs>
        <w:ind w:left="4320" w:hanging="180"/>
      </w:pPr>
    </w:lvl>
    <w:lvl w:ilvl="6" w:tplc="CD0CC67A" w:tentative="1">
      <w:start w:val="1"/>
      <w:numFmt w:val="decimal"/>
      <w:lvlText w:val="%7."/>
      <w:lvlJc w:val="left"/>
      <w:pPr>
        <w:tabs>
          <w:tab w:val="num" w:pos="5040"/>
        </w:tabs>
        <w:ind w:left="5040" w:hanging="360"/>
      </w:pPr>
    </w:lvl>
    <w:lvl w:ilvl="7" w:tplc="D6E238B0" w:tentative="1">
      <w:start w:val="1"/>
      <w:numFmt w:val="lowerLetter"/>
      <w:lvlText w:val="%8."/>
      <w:lvlJc w:val="left"/>
      <w:pPr>
        <w:tabs>
          <w:tab w:val="num" w:pos="5760"/>
        </w:tabs>
        <w:ind w:left="5760" w:hanging="360"/>
      </w:pPr>
    </w:lvl>
    <w:lvl w:ilvl="8" w:tplc="0E342318" w:tentative="1">
      <w:start w:val="1"/>
      <w:numFmt w:val="lowerRoman"/>
      <w:lvlText w:val="%9."/>
      <w:lvlJc w:val="right"/>
      <w:pPr>
        <w:tabs>
          <w:tab w:val="num" w:pos="6480"/>
        </w:tabs>
        <w:ind w:left="6480" w:hanging="180"/>
      </w:pPr>
    </w:lvl>
  </w:abstractNum>
  <w:abstractNum w:abstractNumId="308" w15:restartNumberingAfterBreak="0">
    <w:nsid w:val="7D9D566C"/>
    <w:multiLevelType w:val="hybridMultilevel"/>
    <w:tmpl w:val="8278DF2A"/>
    <w:lvl w:ilvl="0" w:tplc="BB7283F6">
      <w:start w:val="1"/>
      <w:numFmt w:val="decimal"/>
      <w:lvlText w:val="3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9" w15:restartNumberingAfterBreak="0">
    <w:nsid w:val="7DA45FC8"/>
    <w:multiLevelType w:val="hybridMultilevel"/>
    <w:tmpl w:val="A860D98E"/>
    <w:lvl w:ilvl="0" w:tplc="3CBEAE22">
      <w:start w:val="1"/>
      <w:numFmt w:val="decimal"/>
      <w:lvlText w:val="2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0" w15:restartNumberingAfterBreak="0">
    <w:nsid w:val="7DD828BE"/>
    <w:multiLevelType w:val="hybridMultilevel"/>
    <w:tmpl w:val="989E8CAA"/>
    <w:lvl w:ilvl="0" w:tplc="989295B0">
      <w:start w:val="1"/>
      <w:numFmt w:val="lowerLetter"/>
      <w:lvlText w:val="(%1)"/>
      <w:lvlJc w:val="left"/>
      <w:pPr>
        <w:tabs>
          <w:tab w:val="num" w:pos="1966"/>
        </w:tabs>
        <w:ind w:left="1966" w:hanging="360"/>
      </w:pPr>
      <w:rPr>
        <w:rFonts w:ascii="Arial" w:hAnsi="Arial" w:cs="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1" w15:restartNumberingAfterBreak="0">
    <w:nsid w:val="7E6427B9"/>
    <w:multiLevelType w:val="multilevel"/>
    <w:tmpl w:val="64243F62"/>
    <w:lvl w:ilvl="0">
      <w:start w:val="1"/>
      <w:numFmt w:val="decimal"/>
      <w:lvlText w:val="16.%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2" w15:restartNumberingAfterBreak="0">
    <w:nsid w:val="7E87570A"/>
    <w:multiLevelType w:val="hybridMultilevel"/>
    <w:tmpl w:val="4A08661E"/>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6A18B716">
      <w:start w:val="1"/>
      <w:numFmt w:val="decimal"/>
      <w:lvlText w:val="10.%4"/>
      <w:lvlJc w:val="left"/>
      <w:pPr>
        <w:tabs>
          <w:tab w:val="num" w:pos="3168"/>
        </w:tabs>
        <w:ind w:left="3168" w:hanging="648"/>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3" w15:restartNumberingAfterBreak="0">
    <w:nsid w:val="7EE02CB9"/>
    <w:multiLevelType w:val="hybridMultilevel"/>
    <w:tmpl w:val="CDCEE192"/>
    <w:lvl w:ilvl="0" w:tplc="CC3A5778">
      <w:start w:val="1"/>
      <w:numFmt w:val="decimal"/>
      <w:lvlText w:val="13.%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4" w15:restartNumberingAfterBreak="0">
    <w:nsid w:val="7F466CC1"/>
    <w:multiLevelType w:val="hybridMultilevel"/>
    <w:tmpl w:val="F8CC6CD6"/>
    <w:lvl w:ilvl="0" w:tplc="FCD4F664">
      <w:start w:val="1"/>
      <w:numFmt w:val="decimal"/>
      <w:lvlText w:val="25.%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5" w15:restartNumberingAfterBreak="0">
    <w:nsid w:val="7F996FF8"/>
    <w:multiLevelType w:val="hybridMultilevel"/>
    <w:tmpl w:val="EAEE55CA"/>
    <w:lvl w:ilvl="0" w:tplc="C346F74C">
      <w:start w:val="1"/>
      <w:numFmt w:val="decimal"/>
      <w:lvlText w:val="14.%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89"/>
  </w:num>
  <w:num w:numId="2">
    <w:abstractNumId w:val="138"/>
  </w:num>
  <w:num w:numId="3">
    <w:abstractNumId w:val="19"/>
  </w:num>
  <w:num w:numId="4">
    <w:abstractNumId w:val="75"/>
  </w:num>
  <w:num w:numId="5">
    <w:abstractNumId w:val="72"/>
  </w:num>
  <w:num w:numId="6">
    <w:abstractNumId w:val="115"/>
  </w:num>
  <w:num w:numId="7">
    <w:abstractNumId w:val="57"/>
  </w:num>
  <w:num w:numId="8">
    <w:abstractNumId w:val="83"/>
  </w:num>
  <w:num w:numId="9">
    <w:abstractNumId w:val="164"/>
  </w:num>
  <w:num w:numId="10">
    <w:abstractNumId w:val="104"/>
  </w:num>
  <w:num w:numId="11">
    <w:abstractNumId w:val="126"/>
  </w:num>
  <w:num w:numId="12">
    <w:abstractNumId w:val="255"/>
  </w:num>
  <w:num w:numId="13">
    <w:abstractNumId w:val="204"/>
  </w:num>
  <w:num w:numId="14">
    <w:abstractNumId w:val="157"/>
  </w:num>
  <w:num w:numId="15">
    <w:abstractNumId w:val="206"/>
  </w:num>
  <w:num w:numId="16">
    <w:abstractNumId w:val="118"/>
  </w:num>
  <w:num w:numId="17">
    <w:abstractNumId w:val="307"/>
  </w:num>
  <w:num w:numId="18">
    <w:abstractNumId w:val="159"/>
  </w:num>
  <w:num w:numId="19">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1"/>
  </w:num>
  <w:num w:numId="21">
    <w:abstractNumId w:val="286"/>
  </w:num>
  <w:num w:numId="22">
    <w:abstractNumId w:val="290"/>
  </w:num>
  <w:num w:numId="23">
    <w:abstractNumId w:val="239"/>
  </w:num>
  <w:num w:numId="24">
    <w:abstractNumId w:val="130"/>
  </w:num>
  <w:num w:numId="25">
    <w:abstractNumId w:val="150"/>
  </w:num>
  <w:num w:numId="26">
    <w:abstractNumId w:val="119"/>
  </w:num>
  <w:num w:numId="27">
    <w:abstractNumId w:val="189"/>
  </w:num>
  <w:num w:numId="28">
    <w:abstractNumId w:val="310"/>
  </w:num>
  <w:num w:numId="29">
    <w:abstractNumId w:val="163"/>
  </w:num>
  <w:num w:numId="30">
    <w:abstractNumId w:val="102"/>
  </w:num>
  <w:num w:numId="31">
    <w:abstractNumId w:val="282"/>
  </w:num>
  <w:num w:numId="32">
    <w:abstractNumId w:val="179"/>
  </w:num>
  <w:num w:numId="33">
    <w:abstractNumId w:val="201"/>
  </w:num>
  <w:num w:numId="34">
    <w:abstractNumId w:val="96"/>
  </w:num>
  <w:num w:numId="35">
    <w:abstractNumId w:val="74"/>
  </w:num>
  <w:num w:numId="36">
    <w:abstractNumId w:val="176"/>
  </w:num>
  <w:num w:numId="37">
    <w:abstractNumId w:val="77"/>
  </w:num>
  <w:num w:numId="38">
    <w:abstractNumId w:val="58"/>
  </w:num>
  <w:num w:numId="39">
    <w:abstractNumId w:val="147"/>
  </w:num>
  <w:num w:numId="40">
    <w:abstractNumId w:val="48"/>
  </w:num>
  <w:num w:numId="41">
    <w:abstractNumId w:val="299"/>
  </w:num>
  <w:num w:numId="42">
    <w:abstractNumId w:val="36"/>
  </w:num>
  <w:num w:numId="43">
    <w:abstractNumId w:val="196"/>
  </w:num>
  <w:num w:numId="44">
    <w:abstractNumId w:val="123"/>
  </w:num>
  <w:num w:numId="45">
    <w:abstractNumId w:val="133"/>
  </w:num>
  <w:num w:numId="46">
    <w:abstractNumId w:val="219"/>
  </w:num>
  <w:num w:numId="47">
    <w:abstractNumId w:val="250"/>
  </w:num>
  <w:num w:numId="48">
    <w:abstractNumId w:val="283"/>
  </w:num>
  <w:num w:numId="49">
    <w:abstractNumId w:val="32"/>
  </w:num>
  <w:num w:numId="50">
    <w:abstractNumId w:val="243"/>
  </w:num>
  <w:num w:numId="51">
    <w:abstractNumId w:val="200"/>
  </w:num>
  <w:num w:numId="52">
    <w:abstractNumId w:val="277"/>
  </w:num>
  <w:num w:numId="53">
    <w:abstractNumId w:val="25"/>
  </w:num>
  <w:num w:numId="54">
    <w:abstractNumId w:val="223"/>
  </w:num>
  <w:num w:numId="55">
    <w:abstractNumId w:val="235"/>
  </w:num>
  <w:num w:numId="56">
    <w:abstractNumId w:val="198"/>
  </w:num>
  <w:num w:numId="57">
    <w:abstractNumId w:val="9"/>
  </w:num>
  <w:num w:numId="58">
    <w:abstractNumId w:val="151"/>
  </w:num>
  <w:num w:numId="59">
    <w:abstractNumId w:val="113"/>
  </w:num>
  <w:num w:numId="60">
    <w:abstractNumId w:val="61"/>
  </w:num>
  <w:num w:numId="61">
    <w:abstractNumId w:val="303"/>
  </w:num>
  <w:num w:numId="62">
    <w:abstractNumId w:val="37"/>
  </w:num>
  <w:num w:numId="63">
    <w:abstractNumId w:val="211"/>
  </w:num>
  <w:num w:numId="64">
    <w:abstractNumId w:val="254"/>
  </w:num>
  <w:num w:numId="65">
    <w:abstractNumId w:val="15"/>
  </w:num>
  <w:num w:numId="66">
    <w:abstractNumId w:val="298"/>
  </w:num>
  <w:num w:numId="67">
    <w:abstractNumId w:val="12"/>
  </w:num>
  <w:num w:numId="68">
    <w:abstractNumId w:val="208"/>
  </w:num>
  <w:num w:numId="69">
    <w:abstractNumId w:val="99"/>
  </w:num>
  <w:num w:numId="70">
    <w:abstractNumId w:val="28"/>
  </w:num>
  <w:num w:numId="71">
    <w:abstractNumId w:val="305"/>
  </w:num>
  <w:num w:numId="72">
    <w:abstractNumId w:val="222"/>
  </w:num>
  <w:num w:numId="73">
    <w:abstractNumId w:val="194"/>
  </w:num>
  <w:num w:numId="74">
    <w:abstractNumId w:val="231"/>
  </w:num>
  <w:num w:numId="75">
    <w:abstractNumId w:val="315"/>
  </w:num>
  <w:num w:numId="76">
    <w:abstractNumId w:val="40"/>
  </w:num>
  <w:num w:numId="77">
    <w:abstractNumId w:val="46"/>
  </w:num>
  <w:num w:numId="78">
    <w:abstractNumId w:val="47"/>
  </w:num>
  <w:num w:numId="79">
    <w:abstractNumId w:val="288"/>
  </w:num>
  <w:num w:numId="80">
    <w:abstractNumId w:val="285"/>
  </w:num>
  <w:num w:numId="81">
    <w:abstractNumId w:val="49"/>
  </w:num>
  <w:num w:numId="82">
    <w:abstractNumId w:val="80"/>
  </w:num>
  <w:num w:numId="83">
    <w:abstractNumId w:val="63"/>
  </w:num>
  <w:num w:numId="84">
    <w:abstractNumId w:val="292"/>
  </w:num>
  <w:num w:numId="85">
    <w:abstractNumId w:val="91"/>
  </w:num>
  <w:num w:numId="86">
    <w:abstractNumId w:val="220"/>
  </w:num>
  <w:num w:numId="87">
    <w:abstractNumId w:val="202"/>
  </w:num>
  <w:num w:numId="88">
    <w:abstractNumId w:val="51"/>
  </w:num>
  <w:num w:numId="89">
    <w:abstractNumId w:val="3"/>
  </w:num>
  <w:num w:numId="90">
    <w:abstractNumId w:val="120"/>
  </w:num>
  <w:num w:numId="91">
    <w:abstractNumId w:val="265"/>
  </w:num>
  <w:num w:numId="92">
    <w:abstractNumId w:val="78"/>
  </w:num>
  <w:num w:numId="93">
    <w:abstractNumId w:val="86"/>
  </w:num>
  <w:num w:numId="94">
    <w:abstractNumId w:val="173"/>
  </w:num>
  <w:num w:numId="95">
    <w:abstractNumId w:val="103"/>
  </w:num>
  <w:num w:numId="96">
    <w:abstractNumId w:val="43"/>
  </w:num>
  <w:num w:numId="97">
    <w:abstractNumId w:val="34"/>
  </w:num>
  <w:num w:numId="98">
    <w:abstractNumId w:val="76"/>
  </w:num>
  <w:num w:numId="99">
    <w:abstractNumId w:val="35"/>
  </w:num>
  <w:num w:numId="100">
    <w:abstractNumId w:val="134"/>
  </w:num>
  <w:num w:numId="101">
    <w:abstractNumId w:val="213"/>
  </w:num>
  <w:num w:numId="102">
    <w:abstractNumId w:val="281"/>
  </w:num>
  <w:num w:numId="103">
    <w:abstractNumId w:val="20"/>
  </w:num>
  <w:num w:numId="104">
    <w:abstractNumId w:val="262"/>
  </w:num>
  <w:num w:numId="105">
    <w:abstractNumId w:val="98"/>
  </w:num>
  <w:num w:numId="106">
    <w:abstractNumId w:val="127"/>
  </w:num>
  <w:num w:numId="107">
    <w:abstractNumId w:val="249"/>
  </w:num>
  <w:num w:numId="108">
    <w:abstractNumId w:val="17"/>
  </w:num>
  <w:num w:numId="109">
    <w:abstractNumId w:val="21"/>
  </w:num>
  <w:num w:numId="110">
    <w:abstractNumId w:val="256"/>
  </w:num>
  <w:num w:numId="111">
    <w:abstractNumId w:val="92"/>
  </w:num>
  <w:num w:numId="112">
    <w:abstractNumId w:val="122"/>
  </w:num>
  <w:num w:numId="113">
    <w:abstractNumId w:val="87"/>
  </w:num>
  <w:num w:numId="114">
    <w:abstractNumId w:val="199"/>
  </w:num>
  <w:num w:numId="115">
    <w:abstractNumId w:val="221"/>
  </w:num>
  <w:num w:numId="116">
    <w:abstractNumId w:val="269"/>
  </w:num>
  <w:num w:numId="117">
    <w:abstractNumId w:val="107"/>
  </w:num>
  <w:num w:numId="118">
    <w:abstractNumId w:val="230"/>
  </w:num>
  <w:num w:numId="119">
    <w:abstractNumId w:val="109"/>
  </w:num>
  <w:num w:numId="120">
    <w:abstractNumId w:val="271"/>
  </w:num>
  <w:num w:numId="121">
    <w:abstractNumId w:val="297"/>
  </w:num>
  <w:num w:numId="122">
    <w:abstractNumId w:val="97"/>
  </w:num>
  <w:num w:numId="123">
    <w:abstractNumId w:val="203"/>
  </w:num>
  <w:num w:numId="124">
    <w:abstractNumId w:val="188"/>
  </w:num>
  <w:num w:numId="125">
    <w:abstractNumId w:val="312"/>
  </w:num>
  <w:num w:numId="126">
    <w:abstractNumId w:val="62"/>
  </w:num>
  <w:num w:numId="127">
    <w:abstractNumId w:val="110"/>
  </w:num>
  <w:num w:numId="128">
    <w:abstractNumId w:val="121"/>
  </w:num>
  <w:num w:numId="129">
    <w:abstractNumId w:val="71"/>
  </w:num>
  <w:num w:numId="130">
    <w:abstractNumId w:val="278"/>
  </w:num>
  <w:num w:numId="131">
    <w:abstractNumId w:val="167"/>
  </w:num>
  <w:num w:numId="132">
    <w:abstractNumId w:val="22"/>
  </w:num>
  <w:num w:numId="133">
    <w:abstractNumId w:val="267"/>
  </w:num>
  <w:num w:numId="134">
    <w:abstractNumId w:val="190"/>
  </w:num>
  <w:num w:numId="135">
    <w:abstractNumId w:val="139"/>
  </w:num>
  <w:num w:numId="136">
    <w:abstractNumId w:val="175"/>
  </w:num>
  <w:num w:numId="137">
    <w:abstractNumId w:val="242"/>
  </w:num>
  <w:num w:numId="138">
    <w:abstractNumId w:val="81"/>
  </w:num>
  <w:num w:numId="139">
    <w:abstractNumId w:val="128"/>
  </w:num>
  <w:num w:numId="140">
    <w:abstractNumId w:val="232"/>
  </w:num>
  <w:num w:numId="141">
    <w:abstractNumId w:val="39"/>
  </w:num>
  <w:num w:numId="142">
    <w:abstractNumId w:val="166"/>
  </w:num>
  <w:num w:numId="143">
    <w:abstractNumId w:val="67"/>
  </w:num>
  <w:num w:numId="144">
    <w:abstractNumId w:val="187"/>
  </w:num>
  <w:num w:numId="145">
    <w:abstractNumId w:val="162"/>
  </w:num>
  <w:num w:numId="146">
    <w:abstractNumId w:val="11"/>
  </w:num>
  <w:num w:numId="147">
    <w:abstractNumId w:val="177"/>
  </w:num>
  <w:num w:numId="148">
    <w:abstractNumId w:val="90"/>
  </w:num>
  <w:num w:numId="149">
    <w:abstractNumId w:val="165"/>
  </w:num>
  <w:num w:numId="150">
    <w:abstractNumId w:val="156"/>
  </w:num>
  <w:num w:numId="151">
    <w:abstractNumId w:val="253"/>
  </w:num>
  <w:num w:numId="152">
    <w:abstractNumId w:val="7"/>
  </w:num>
  <w:num w:numId="153">
    <w:abstractNumId w:val="23"/>
  </w:num>
  <w:num w:numId="154">
    <w:abstractNumId w:val="260"/>
  </w:num>
  <w:num w:numId="155">
    <w:abstractNumId w:val="85"/>
  </w:num>
  <w:num w:numId="156">
    <w:abstractNumId w:val="246"/>
  </w:num>
  <w:num w:numId="157">
    <w:abstractNumId w:val="38"/>
  </w:num>
  <w:num w:numId="158">
    <w:abstractNumId w:val="117"/>
  </w:num>
  <w:num w:numId="159">
    <w:abstractNumId w:val="18"/>
  </w:num>
  <w:num w:numId="160">
    <w:abstractNumId w:val="268"/>
  </w:num>
  <w:num w:numId="161">
    <w:abstractNumId w:val="170"/>
  </w:num>
  <w:num w:numId="162">
    <w:abstractNumId w:val="154"/>
  </w:num>
  <w:num w:numId="163">
    <w:abstractNumId w:val="0"/>
  </w:num>
  <w:num w:numId="164">
    <w:abstractNumId w:val="50"/>
  </w:num>
  <w:num w:numId="165">
    <w:abstractNumId w:val="193"/>
  </w:num>
  <w:num w:numId="166">
    <w:abstractNumId w:val="266"/>
  </w:num>
  <w:num w:numId="167">
    <w:abstractNumId w:val="207"/>
  </w:num>
  <w:num w:numId="168">
    <w:abstractNumId w:val="311"/>
  </w:num>
  <w:num w:numId="169">
    <w:abstractNumId w:val="309"/>
  </w:num>
  <w:num w:numId="170">
    <w:abstractNumId w:val="183"/>
  </w:num>
  <w:num w:numId="171">
    <w:abstractNumId w:val="263"/>
  </w:num>
  <w:num w:numId="172">
    <w:abstractNumId w:val="5"/>
  </w:num>
  <w:num w:numId="173">
    <w:abstractNumId w:val="59"/>
  </w:num>
  <w:num w:numId="174">
    <w:abstractNumId w:val="131"/>
  </w:num>
  <w:num w:numId="175">
    <w:abstractNumId w:val="136"/>
  </w:num>
  <w:num w:numId="176">
    <w:abstractNumId w:val="65"/>
  </w:num>
  <w:num w:numId="177">
    <w:abstractNumId w:val="186"/>
  </w:num>
  <w:num w:numId="178">
    <w:abstractNumId w:val="137"/>
  </w:num>
  <w:num w:numId="179">
    <w:abstractNumId w:val="161"/>
  </w:num>
  <w:num w:numId="180">
    <w:abstractNumId w:val="140"/>
  </w:num>
  <w:num w:numId="181">
    <w:abstractNumId w:val="141"/>
  </w:num>
  <w:num w:numId="182">
    <w:abstractNumId w:val="68"/>
  </w:num>
  <w:num w:numId="183">
    <w:abstractNumId w:val="192"/>
  </w:num>
  <w:num w:numId="184">
    <w:abstractNumId w:val="45"/>
  </w:num>
  <w:num w:numId="185">
    <w:abstractNumId w:val="287"/>
  </w:num>
  <w:num w:numId="186">
    <w:abstractNumId w:val="270"/>
  </w:num>
  <w:num w:numId="187">
    <w:abstractNumId w:val="29"/>
  </w:num>
  <w:num w:numId="188">
    <w:abstractNumId w:val="16"/>
  </w:num>
  <w:num w:numId="189">
    <w:abstractNumId w:val="152"/>
  </w:num>
  <w:num w:numId="190">
    <w:abstractNumId w:val="101"/>
  </w:num>
  <w:num w:numId="191">
    <w:abstractNumId w:val="280"/>
  </w:num>
  <w:num w:numId="192">
    <w:abstractNumId w:val="247"/>
  </w:num>
  <w:num w:numId="193">
    <w:abstractNumId w:val="114"/>
  </w:num>
  <w:num w:numId="194">
    <w:abstractNumId w:val="294"/>
  </w:num>
  <w:num w:numId="195">
    <w:abstractNumId w:val="295"/>
  </w:num>
  <w:num w:numId="196">
    <w:abstractNumId w:val="226"/>
  </w:num>
  <w:num w:numId="197">
    <w:abstractNumId w:val="251"/>
  </w:num>
  <w:num w:numId="198">
    <w:abstractNumId w:val="274"/>
  </w:num>
  <w:num w:numId="199">
    <w:abstractNumId w:val="284"/>
  </w:num>
  <w:num w:numId="200">
    <w:abstractNumId w:val="52"/>
  </w:num>
  <w:num w:numId="201">
    <w:abstractNumId w:val="8"/>
  </w:num>
  <w:num w:numId="202">
    <w:abstractNumId w:val="302"/>
  </w:num>
  <w:num w:numId="203">
    <w:abstractNumId w:val="229"/>
  </w:num>
  <w:num w:numId="204">
    <w:abstractNumId w:val="42"/>
  </w:num>
  <w:num w:numId="205">
    <w:abstractNumId w:val="70"/>
  </w:num>
  <w:num w:numId="206">
    <w:abstractNumId w:val="185"/>
  </w:num>
  <w:num w:numId="207">
    <w:abstractNumId w:val="108"/>
  </w:num>
  <w:num w:numId="208">
    <w:abstractNumId w:val="308"/>
  </w:num>
  <w:num w:numId="209">
    <w:abstractNumId w:val="191"/>
  </w:num>
  <w:num w:numId="210">
    <w:abstractNumId w:val="313"/>
  </w:num>
  <w:num w:numId="211">
    <w:abstractNumId w:val="33"/>
  </w:num>
  <w:num w:numId="212">
    <w:abstractNumId w:val="143"/>
  </w:num>
  <w:num w:numId="213">
    <w:abstractNumId w:val="241"/>
  </w:num>
  <w:num w:numId="214">
    <w:abstractNumId w:val="205"/>
  </w:num>
  <w:num w:numId="215">
    <w:abstractNumId w:val="301"/>
  </w:num>
  <w:num w:numId="216">
    <w:abstractNumId w:val="233"/>
  </w:num>
  <w:num w:numId="217">
    <w:abstractNumId w:val="148"/>
  </w:num>
  <w:num w:numId="218">
    <w:abstractNumId w:val="227"/>
  </w:num>
  <w:num w:numId="219">
    <w:abstractNumId w:val="149"/>
  </w:num>
  <w:num w:numId="220">
    <w:abstractNumId w:val="252"/>
  </w:num>
  <w:num w:numId="221">
    <w:abstractNumId w:val="129"/>
  </w:num>
  <w:num w:numId="222">
    <w:abstractNumId w:val="296"/>
  </w:num>
  <w:num w:numId="223">
    <w:abstractNumId w:val="106"/>
  </w:num>
  <w:num w:numId="224">
    <w:abstractNumId w:val="125"/>
  </w:num>
  <w:num w:numId="225">
    <w:abstractNumId w:val="279"/>
  </w:num>
  <w:num w:numId="226">
    <w:abstractNumId w:val="174"/>
  </w:num>
  <w:num w:numId="227">
    <w:abstractNumId w:val="304"/>
  </w:num>
  <w:num w:numId="228">
    <w:abstractNumId w:val="275"/>
  </w:num>
  <w:num w:numId="229">
    <w:abstractNumId w:val="64"/>
  </w:num>
  <w:num w:numId="230">
    <w:abstractNumId w:val="55"/>
  </w:num>
  <w:num w:numId="231">
    <w:abstractNumId w:val="225"/>
  </w:num>
  <w:num w:numId="232">
    <w:abstractNumId w:val="215"/>
  </w:num>
  <w:num w:numId="233">
    <w:abstractNumId w:val="153"/>
  </w:num>
  <w:num w:numId="234">
    <w:abstractNumId w:val="306"/>
  </w:num>
  <w:num w:numId="235">
    <w:abstractNumId w:val="60"/>
  </w:num>
  <w:num w:numId="236">
    <w:abstractNumId w:val="276"/>
  </w:num>
  <w:num w:numId="237">
    <w:abstractNumId w:val="31"/>
  </w:num>
  <w:num w:numId="238">
    <w:abstractNumId w:val="66"/>
  </w:num>
  <w:num w:numId="239">
    <w:abstractNumId w:val="314"/>
  </w:num>
  <w:num w:numId="240">
    <w:abstractNumId w:val="214"/>
  </w:num>
  <w:num w:numId="241">
    <w:abstractNumId w:val="245"/>
  </w:num>
  <w:num w:numId="242">
    <w:abstractNumId w:val="293"/>
  </w:num>
  <w:num w:numId="243">
    <w:abstractNumId w:val="89"/>
  </w:num>
  <w:num w:numId="244">
    <w:abstractNumId w:val="145"/>
  </w:num>
  <w:num w:numId="245">
    <w:abstractNumId w:val="56"/>
  </w:num>
  <w:num w:numId="246">
    <w:abstractNumId w:val="178"/>
  </w:num>
  <w:num w:numId="247">
    <w:abstractNumId w:val="234"/>
  </w:num>
  <w:num w:numId="248">
    <w:abstractNumId w:val="111"/>
  </w:num>
  <w:num w:numId="249">
    <w:abstractNumId w:val="14"/>
  </w:num>
  <w:num w:numId="250">
    <w:abstractNumId w:val="180"/>
  </w:num>
  <w:num w:numId="251">
    <w:abstractNumId w:val="24"/>
  </w:num>
  <w:num w:numId="252">
    <w:abstractNumId w:val="135"/>
  </w:num>
  <w:num w:numId="253">
    <w:abstractNumId w:val="155"/>
  </w:num>
  <w:num w:numId="254">
    <w:abstractNumId w:val="53"/>
  </w:num>
  <w:num w:numId="255">
    <w:abstractNumId w:val="258"/>
  </w:num>
  <w:num w:numId="256">
    <w:abstractNumId w:val="26"/>
  </w:num>
  <w:num w:numId="257">
    <w:abstractNumId w:val="93"/>
  </w:num>
  <w:num w:numId="258">
    <w:abstractNumId w:val="6"/>
  </w:num>
  <w:num w:numId="259">
    <w:abstractNumId w:val="238"/>
  </w:num>
  <w:num w:numId="260">
    <w:abstractNumId w:val="112"/>
  </w:num>
  <w:num w:numId="261">
    <w:abstractNumId w:val="27"/>
  </w:num>
  <w:num w:numId="262">
    <w:abstractNumId w:val="244"/>
  </w:num>
  <w:num w:numId="263">
    <w:abstractNumId w:val="240"/>
  </w:num>
  <w:num w:numId="264">
    <w:abstractNumId w:val="182"/>
  </w:num>
  <w:num w:numId="265">
    <w:abstractNumId w:val="181"/>
  </w:num>
  <w:num w:numId="266">
    <w:abstractNumId w:val="272"/>
  </w:num>
  <w:num w:numId="267">
    <w:abstractNumId w:val="237"/>
  </w:num>
  <w:num w:numId="268">
    <w:abstractNumId w:val="218"/>
  </w:num>
  <w:num w:numId="269">
    <w:abstractNumId w:val="172"/>
  </w:num>
  <w:num w:numId="270">
    <w:abstractNumId w:val="300"/>
  </w:num>
  <w:num w:numId="271">
    <w:abstractNumId w:val="105"/>
  </w:num>
  <w:num w:numId="272">
    <w:abstractNumId w:val="100"/>
  </w:num>
  <w:num w:numId="273">
    <w:abstractNumId w:val="73"/>
  </w:num>
  <w:num w:numId="274">
    <w:abstractNumId w:val="261"/>
  </w:num>
  <w:num w:numId="275">
    <w:abstractNumId w:val="184"/>
  </w:num>
  <w:num w:numId="276">
    <w:abstractNumId w:val="216"/>
  </w:num>
  <w:num w:numId="277">
    <w:abstractNumId w:val="210"/>
  </w:num>
  <w:num w:numId="278">
    <w:abstractNumId w:val="212"/>
  </w:num>
  <w:num w:numId="279">
    <w:abstractNumId w:val="2"/>
  </w:num>
  <w:num w:numId="280">
    <w:abstractNumId w:val="291"/>
  </w:num>
  <w:num w:numId="281">
    <w:abstractNumId w:val="79"/>
  </w:num>
  <w:num w:numId="282">
    <w:abstractNumId w:val="10"/>
  </w:num>
  <w:num w:numId="283">
    <w:abstractNumId w:val="264"/>
  </w:num>
  <w:num w:numId="284">
    <w:abstractNumId w:val="146"/>
  </w:num>
  <w:num w:numId="285">
    <w:abstractNumId w:val="195"/>
  </w:num>
  <w:num w:numId="286">
    <w:abstractNumId w:val="4"/>
  </w:num>
  <w:num w:numId="287">
    <w:abstractNumId w:val="69"/>
  </w:num>
  <w:num w:numId="288">
    <w:abstractNumId w:val="44"/>
  </w:num>
  <w:num w:numId="289">
    <w:abstractNumId w:val="228"/>
  </w:num>
  <w:num w:numId="290">
    <w:abstractNumId w:val="273"/>
  </w:num>
  <w:num w:numId="291">
    <w:abstractNumId w:val="95"/>
  </w:num>
  <w:num w:numId="292">
    <w:abstractNumId w:val="88"/>
  </w:num>
  <w:num w:numId="293">
    <w:abstractNumId w:val="94"/>
  </w:num>
  <w:num w:numId="294">
    <w:abstractNumId w:val="132"/>
  </w:num>
  <w:num w:numId="295">
    <w:abstractNumId w:val="248"/>
  </w:num>
  <w:num w:numId="296">
    <w:abstractNumId w:val="217"/>
  </w:num>
  <w:num w:numId="297">
    <w:abstractNumId w:val="13"/>
  </w:num>
  <w:num w:numId="298">
    <w:abstractNumId w:val="144"/>
  </w:num>
  <w:num w:numId="299">
    <w:abstractNumId w:val="1"/>
  </w:num>
  <w:num w:numId="300">
    <w:abstractNumId w:val="236"/>
  </w:num>
  <w:num w:numId="301">
    <w:abstractNumId w:val="259"/>
  </w:num>
  <w:num w:numId="302">
    <w:abstractNumId w:val="168"/>
  </w:num>
  <w:num w:numId="303">
    <w:abstractNumId w:val="30"/>
  </w:num>
  <w:num w:numId="304">
    <w:abstractNumId w:val="124"/>
  </w:num>
  <w:num w:numId="305">
    <w:abstractNumId w:val="224"/>
  </w:num>
  <w:num w:numId="306">
    <w:abstractNumId w:val="197"/>
  </w:num>
  <w:num w:numId="307">
    <w:abstractNumId w:val="160"/>
  </w:num>
  <w:num w:numId="308">
    <w:abstractNumId w:val="171"/>
  </w:num>
  <w:num w:numId="309">
    <w:abstractNumId w:val="82"/>
  </w:num>
  <w:num w:numId="310">
    <w:abstractNumId w:val="142"/>
  </w:num>
  <w:num w:numId="311">
    <w:abstractNumId w:val="116"/>
  </w:num>
  <w:num w:numId="312">
    <w:abstractNumId w:val="169"/>
  </w:num>
  <w:num w:numId="313">
    <w:abstractNumId w:val="54"/>
  </w:num>
  <w:num w:numId="314">
    <w:abstractNumId w:val="158"/>
  </w:num>
  <w:num w:numId="315">
    <w:abstractNumId w:val="84"/>
  </w:num>
  <w:num w:numId="316">
    <w:abstractNumId w:val="257"/>
  </w:num>
  <w:numIdMacAtCleanup w:val="3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sadul Hoque">
    <w15:presenceInfo w15:providerId="None" w15:userId="Asadul Hoque"/>
  </w15:person>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evenAndOddHeaders/>
  <w:characterSpacingControl w:val="doNotCompress"/>
  <w:hdrShapeDefaults>
    <o:shapedefaults v:ext="edit" spidmax="2111"/>
    <o:shapelayout v:ext="edit">
      <o:idmap v:ext="edit" data="2"/>
    </o:shapelayout>
  </w:hdrShapeDefaults>
  <w:footnotePr>
    <w:numStart w:val="1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3EF"/>
    <w:rsid w:val="0000088B"/>
    <w:rsid w:val="00001737"/>
    <w:rsid w:val="000018B3"/>
    <w:rsid w:val="00001E86"/>
    <w:rsid w:val="0000283B"/>
    <w:rsid w:val="00002855"/>
    <w:rsid w:val="00002D32"/>
    <w:rsid w:val="000032AC"/>
    <w:rsid w:val="0000396E"/>
    <w:rsid w:val="00003FAC"/>
    <w:rsid w:val="0000465B"/>
    <w:rsid w:val="00004EA2"/>
    <w:rsid w:val="0000696F"/>
    <w:rsid w:val="000070F9"/>
    <w:rsid w:val="000108EB"/>
    <w:rsid w:val="000109D3"/>
    <w:rsid w:val="00011F5D"/>
    <w:rsid w:val="0001254B"/>
    <w:rsid w:val="00012B21"/>
    <w:rsid w:val="00012B7B"/>
    <w:rsid w:val="00013A40"/>
    <w:rsid w:val="00013F95"/>
    <w:rsid w:val="000141FE"/>
    <w:rsid w:val="00014DE6"/>
    <w:rsid w:val="000153A3"/>
    <w:rsid w:val="000153F8"/>
    <w:rsid w:val="00015468"/>
    <w:rsid w:val="000159A7"/>
    <w:rsid w:val="000160E7"/>
    <w:rsid w:val="000169F3"/>
    <w:rsid w:val="00016C02"/>
    <w:rsid w:val="0002032B"/>
    <w:rsid w:val="00020491"/>
    <w:rsid w:val="00020A1C"/>
    <w:rsid w:val="00022045"/>
    <w:rsid w:val="000223EF"/>
    <w:rsid w:val="00022D12"/>
    <w:rsid w:val="0002303C"/>
    <w:rsid w:val="00023874"/>
    <w:rsid w:val="00024583"/>
    <w:rsid w:val="00025983"/>
    <w:rsid w:val="00027880"/>
    <w:rsid w:val="00027F25"/>
    <w:rsid w:val="000301FB"/>
    <w:rsid w:val="00030D0F"/>
    <w:rsid w:val="00031991"/>
    <w:rsid w:val="0003286C"/>
    <w:rsid w:val="0003333A"/>
    <w:rsid w:val="00034151"/>
    <w:rsid w:val="0003460C"/>
    <w:rsid w:val="000346F2"/>
    <w:rsid w:val="0003493E"/>
    <w:rsid w:val="000349C9"/>
    <w:rsid w:val="00034BB3"/>
    <w:rsid w:val="000353C2"/>
    <w:rsid w:val="000358F3"/>
    <w:rsid w:val="00035995"/>
    <w:rsid w:val="00035EC6"/>
    <w:rsid w:val="0003633D"/>
    <w:rsid w:val="000378E1"/>
    <w:rsid w:val="00040372"/>
    <w:rsid w:val="000407A1"/>
    <w:rsid w:val="00040DAD"/>
    <w:rsid w:val="00041045"/>
    <w:rsid w:val="00041412"/>
    <w:rsid w:val="00042521"/>
    <w:rsid w:val="00044578"/>
    <w:rsid w:val="00044EFD"/>
    <w:rsid w:val="00045B60"/>
    <w:rsid w:val="0004672F"/>
    <w:rsid w:val="00046C4B"/>
    <w:rsid w:val="0004700D"/>
    <w:rsid w:val="00050717"/>
    <w:rsid w:val="00050898"/>
    <w:rsid w:val="000511AB"/>
    <w:rsid w:val="0005143F"/>
    <w:rsid w:val="00051C3B"/>
    <w:rsid w:val="00052905"/>
    <w:rsid w:val="00053297"/>
    <w:rsid w:val="000539D3"/>
    <w:rsid w:val="00054162"/>
    <w:rsid w:val="00055B22"/>
    <w:rsid w:val="00055F9A"/>
    <w:rsid w:val="00057396"/>
    <w:rsid w:val="00057DF6"/>
    <w:rsid w:val="00060556"/>
    <w:rsid w:val="000607F6"/>
    <w:rsid w:val="0006091C"/>
    <w:rsid w:val="00060A0D"/>
    <w:rsid w:val="00060E81"/>
    <w:rsid w:val="000612B2"/>
    <w:rsid w:val="00061516"/>
    <w:rsid w:val="000617A3"/>
    <w:rsid w:val="0006205A"/>
    <w:rsid w:val="000632C3"/>
    <w:rsid w:val="00063310"/>
    <w:rsid w:val="00063F5E"/>
    <w:rsid w:val="000644CF"/>
    <w:rsid w:val="00064F39"/>
    <w:rsid w:val="0006500A"/>
    <w:rsid w:val="000657F0"/>
    <w:rsid w:val="00065CC8"/>
    <w:rsid w:val="00065DC3"/>
    <w:rsid w:val="00066C08"/>
    <w:rsid w:val="000679D4"/>
    <w:rsid w:val="00067F2F"/>
    <w:rsid w:val="000703B9"/>
    <w:rsid w:val="00070812"/>
    <w:rsid w:val="000720AB"/>
    <w:rsid w:val="00074921"/>
    <w:rsid w:val="000749EB"/>
    <w:rsid w:val="00074C26"/>
    <w:rsid w:val="0007515D"/>
    <w:rsid w:val="00075D19"/>
    <w:rsid w:val="00076361"/>
    <w:rsid w:val="00076478"/>
    <w:rsid w:val="00076CA4"/>
    <w:rsid w:val="00077933"/>
    <w:rsid w:val="00077A5B"/>
    <w:rsid w:val="000804C2"/>
    <w:rsid w:val="00080C3D"/>
    <w:rsid w:val="000824A2"/>
    <w:rsid w:val="00082C4F"/>
    <w:rsid w:val="000841F2"/>
    <w:rsid w:val="00084B60"/>
    <w:rsid w:val="00084C53"/>
    <w:rsid w:val="00084E76"/>
    <w:rsid w:val="00085D29"/>
    <w:rsid w:val="00085E6E"/>
    <w:rsid w:val="0008701F"/>
    <w:rsid w:val="00087208"/>
    <w:rsid w:val="000879A0"/>
    <w:rsid w:val="00090389"/>
    <w:rsid w:val="0009058E"/>
    <w:rsid w:val="000905EB"/>
    <w:rsid w:val="00090D34"/>
    <w:rsid w:val="000918AE"/>
    <w:rsid w:val="00091EC8"/>
    <w:rsid w:val="00092194"/>
    <w:rsid w:val="000921A6"/>
    <w:rsid w:val="0009224A"/>
    <w:rsid w:val="000936BC"/>
    <w:rsid w:val="000940E6"/>
    <w:rsid w:val="000942C8"/>
    <w:rsid w:val="00094538"/>
    <w:rsid w:val="0009488D"/>
    <w:rsid w:val="00094A8F"/>
    <w:rsid w:val="000951A8"/>
    <w:rsid w:val="000963D2"/>
    <w:rsid w:val="00097C02"/>
    <w:rsid w:val="000A12C8"/>
    <w:rsid w:val="000A14A6"/>
    <w:rsid w:val="000A1EF4"/>
    <w:rsid w:val="000A1F60"/>
    <w:rsid w:val="000A1FE1"/>
    <w:rsid w:val="000A23E6"/>
    <w:rsid w:val="000A2A26"/>
    <w:rsid w:val="000A3856"/>
    <w:rsid w:val="000A4D9E"/>
    <w:rsid w:val="000A5537"/>
    <w:rsid w:val="000A5920"/>
    <w:rsid w:val="000A5DBA"/>
    <w:rsid w:val="000A5FC6"/>
    <w:rsid w:val="000A6186"/>
    <w:rsid w:val="000A7455"/>
    <w:rsid w:val="000A7643"/>
    <w:rsid w:val="000B09C4"/>
    <w:rsid w:val="000B11C9"/>
    <w:rsid w:val="000B139F"/>
    <w:rsid w:val="000B2372"/>
    <w:rsid w:val="000B2792"/>
    <w:rsid w:val="000B4547"/>
    <w:rsid w:val="000B49A5"/>
    <w:rsid w:val="000B5037"/>
    <w:rsid w:val="000B6DDD"/>
    <w:rsid w:val="000B6F9B"/>
    <w:rsid w:val="000B745D"/>
    <w:rsid w:val="000B7D3D"/>
    <w:rsid w:val="000C03D8"/>
    <w:rsid w:val="000C04CF"/>
    <w:rsid w:val="000C0578"/>
    <w:rsid w:val="000C0EA8"/>
    <w:rsid w:val="000C10DF"/>
    <w:rsid w:val="000C1238"/>
    <w:rsid w:val="000C19D8"/>
    <w:rsid w:val="000C229B"/>
    <w:rsid w:val="000C26AA"/>
    <w:rsid w:val="000C28B5"/>
    <w:rsid w:val="000C3724"/>
    <w:rsid w:val="000C4278"/>
    <w:rsid w:val="000C4FB2"/>
    <w:rsid w:val="000C7144"/>
    <w:rsid w:val="000C7D1D"/>
    <w:rsid w:val="000D049E"/>
    <w:rsid w:val="000D05F2"/>
    <w:rsid w:val="000D0E6D"/>
    <w:rsid w:val="000D10C0"/>
    <w:rsid w:val="000D19B4"/>
    <w:rsid w:val="000D1A78"/>
    <w:rsid w:val="000D21F9"/>
    <w:rsid w:val="000D2B3D"/>
    <w:rsid w:val="000D311C"/>
    <w:rsid w:val="000D34ED"/>
    <w:rsid w:val="000D4087"/>
    <w:rsid w:val="000D4386"/>
    <w:rsid w:val="000D529F"/>
    <w:rsid w:val="000D5794"/>
    <w:rsid w:val="000D5CBA"/>
    <w:rsid w:val="000D6B92"/>
    <w:rsid w:val="000D7B09"/>
    <w:rsid w:val="000D7EB7"/>
    <w:rsid w:val="000E01D2"/>
    <w:rsid w:val="000E05D0"/>
    <w:rsid w:val="000E062D"/>
    <w:rsid w:val="000E096C"/>
    <w:rsid w:val="000E177E"/>
    <w:rsid w:val="000E2817"/>
    <w:rsid w:val="000E3B2A"/>
    <w:rsid w:val="000E4234"/>
    <w:rsid w:val="000E5402"/>
    <w:rsid w:val="000E5FBC"/>
    <w:rsid w:val="000E64AA"/>
    <w:rsid w:val="000E7C99"/>
    <w:rsid w:val="000E7FD3"/>
    <w:rsid w:val="000F05A9"/>
    <w:rsid w:val="000F0BE9"/>
    <w:rsid w:val="000F1024"/>
    <w:rsid w:val="000F1EE5"/>
    <w:rsid w:val="000F270C"/>
    <w:rsid w:val="000F325C"/>
    <w:rsid w:val="000F3371"/>
    <w:rsid w:val="000F3583"/>
    <w:rsid w:val="000F358A"/>
    <w:rsid w:val="000F3946"/>
    <w:rsid w:val="000F3DE4"/>
    <w:rsid w:val="000F4667"/>
    <w:rsid w:val="000F4708"/>
    <w:rsid w:val="000F4B80"/>
    <w:rsid w:val="000F4C69"/>
    <w:rsid w:val="000F4F42"/>
    <w:rsid w:val="000F4FC5"/>
    <w:rsid w:val="000F5841"/>
    <w:rsid w:val="000F730E"/>
    <w:rsid w:val="000F73E8"/>
    <w:rsid w:val="0010090D"/>
    <w:rsid w:val="00100C9F"/>
    <w:rsid w:val="00100CF3"/>
    <w:rsid w:val="001014C2"/>
    <w:rsid w:val="001018E4"/>
    <w:rsid w:val="00102123"/>
    <w:rsid w:val="00102399"/>
    <w:rsid w:val="0010254E"/>
    <w:rsid w:val="00102989"/>
    <w:rsid w:val="00103421"/>
    <w:rsid w:val="00103E47"/>
    <w:rsid w:val="00106E2D"/>
    <w:rsid w:val="001072BE"/>
    <w:rsid w:val="001075B0"/>
    <w:rsid w:val="00107636"/>
    <w:rsid w:val="0010797C"/>
    <w:rsid w:val="00110378"/>
    <w:rsid w:val="00112232"/>
    <w:rsid w:val="0011250E"/>
    <w:rsid w:val="001127FC"/>
    <w:rsid w:val="00112F3B"/>
    <w:rsid w:val="00113133"/>
    <w:rsid w:val="0011395F"/>
    <w:rsid w:val="00113A72"/>
    <w:rsid w:val="001143D8"/>
    <w:rsid w:val="00114542"/>
    <w:rsid w:val="00114791"/>
    <w:rsid w:val="00114A72"/>
    <w:rsid w:val="0011594C"/>
    <w:rsid w:val="00115953"/>
    <w:rsid w:val="00115D47"/>
    <w:rsid w:val="0011690A"/>
    <w:rsid w:val="0011692D"/>
    <w:rsid w:val="001169EF"/>
    <w:rsid w:val="00116A69"/>
    <w:rsid w:val="00117149"/>
    <w:rsid w:val="0012098B"/>
    <w:rsid w:val="0012127A"/>
    <w:rsid w:val="001215E2"/>
    <w:rsid w:val="00121EEF"/>
    <w:rsid w:val="00122460"/>
    <w:rsid w:val="00122B68"/>
    <w:rsid w:val="0012361B"/>
    <w:rsid w:val="00123C7F"/>
    <w:rsid w:val="001244A2"/>
    <w:rsid w:val="001247E4"/>
    <w:rsid w:val="00124CEA"/>
    <w:rsid w:val="0012503A"/>
    <w:rsid w:val="00125854"/>
    <w:rsid w:val="001258E2"/>
    <w:rsid w:val="00125F13"/>
    <w:rsid w:val="001263C6"/>
    <w:rsid w:val="00126DDA"/>
    <w:rsid w:val="001273E2"/>
    <w:rsid w:val="001277E0"/>
    <w:rsid w:val="0012786C"/>
    <w:rsid w:val="00127CE6"/>
    <w:rsid w:val="00130095"/>
    <w:rsid w:val="00130247"/>
    <w:rsid w:val="001306C6"/>
    <w:rsid w:val="0013173A"/>
    <w:rsid w:val="00131FFA"/>
    <w:rsid w:val="001326B3"/>
    <w:rsid w:val="0013390E"/>
    <w:rsid w:val="00133A57"/>
    <w:rsid w:val="00133F77"/>
    <w:rsid w:val="00133F86"/>
    <w:rsid w:val="001368C7"/>
    <w:rsid w:val="00136ED3"/>
    <w:rsid w:val="00137363"/>
    <w:rsid w:val="001375CE"/>
    <w:rsid w:val="00140185"/>
    <w:rsid w:val="0014038D"/>
    <w:rsid w:val="00140885"/>
    <w:rsid w:val="00140C70"/>
    <w:rsid w:val="0014144D"/>
    <w:rsid w:val="0014168F"/>
    <w:rsid w:val="001421DB"/>
    <w:rsid w:val="001426E0"/>
    <w:rsid w:val="00143AA8"/>
    <w:rsid w:val="001440BB"/>
    <w:rsid w:val="0014461B"/>
    <w:rsid w:val="00144C5B"/>
    <w:rsid w:val="00145529"/>
    <w:rsid w:val="00145BE0"/>
    <w:rsid w:val="00146050"/>
    <w:rsid w:val="0014644D"/>
    <w:rsid w:val="001469AF"/>
    <w:rsid w:val="00147567"/>
    <w:rsid w:val="0014768E"/>
    <w:rsid w:val="00150C6D"/>
    <w:rsid w:val="001512D9"/>
    <w:rsid w:val="001518B6"/>
    <w:rsid w:val="0015326D"/>
    <w:rsid w:val="0015382F"/>
    <w:rsid w:val="00153D30"/>
    <w:rsid w:val="00154414"/>
    <w:rsid w:val="00154766"/>
    <w:rsid w:val="00154ABA"/>
    <w:rsid w:val="00155140"/>
    <w:rsid w:val="001551DE"/>
    <w:rsid w:val="001559C0"/>
    <w:rsid w:val="00155A43"/>
    <w:rsid w:val="00155AA4"/>
    <w:rsid w:val="00155BA2"/>
    <w:rsid w:val="00155FF4"/>
    <w:rsid w:val="001564AB"/>
    <w:rsid w:val="001566C2"/>
    <w:rsid w:val="00156FCC"/>
    <w:rsid w:val="0016091A"/>
    <w:rsid w:val="001612CC"/>
    <w:rsid w:val="001620F3"/>
    <w:rsid w:val="00162A9C"/>
    <w:rsid w:val="00162C72"/>
    <w:rsid w:val="0016361F"/>
    <w:rsid w:val="00163A89"/>
    <w:rsid w:val="00163DE0"/>
    <w:rsid w:val="00164D67"/>
    <w:rsid w:val="00164DFA"/>
    <w:rsid w:val="0016525C"/>
    <w:rsid w:val="00165320"/>
    <w:rsid w:val="001657E4"/>
    <w:rsid w:val="00166A1E"/>
    <w:rsid w:val="00166BFF"/>
    <w:rsid w:val="00167639"/>
    <w:rsid w:val="00170804"/>
    <w:rsid w:val="00171A10"/>
    <w:rsid w:val="00171AA4"/>
    <w:rsid w:val="0017281B"/>
    <w:rsid w:val="00172AA3"/>
    <w:rsid w:val="0017301A"/>
    <w:rsid w:val="00173342"/>
    <w:rsid w:val="00173A1A"/>
    <w:rsid w:val="00173F3A"/>
    <w:rsid w:val="0017468F"/>
    <w:rsid w:val="001749C9"/>
    <w:rsid w:val="00174EEA"/>
    <w:rsid w:val="0017628C"/>
    <w:rsid w:val="00181CEF"/>
    <w:rsid w:val="001822A9"/>
    <w:rsid w:val="00183969"/>
    <w:rsid w:val="00184226"/>
    <w:rsid w:val="0018483E"/>
    <w:rsid w:val="00184C30"/>
    <w:rsid w:val="001850CB"/>
    <w:rsid w:val="00185947"/>
    <w:rsid w:val="00186C0C"/>
    <w:rsid w:val="00187485"/>
    <w:rsid w:val="0019095F"/>
    <w:rsid w:val="00190C35"/>
    <w:rsid w:val="00190D22"/>
    <w:rsid w:val="001922B1"/>
    <w:rsid w:val="0019284C"/>
    <w:rsid w:val="00193F01"/>
    <w:rsid w:val="001946D8"/>
    <w:rsid w:val="0019554A"/>
    <w:rsid w:val="00195A8F"/>
    <w:rsid w:val="00195AF7"/>
    <w:rsid w:val="00196651"/>
    <w:rsid w:val="00196874"/>
    <w:rsid w:val="001A00F8"/>
    <w:rsid w:val="001A0FCA"/>
    <w:rsid w:val="001A2F87"/>
    <w:rsid w:val="001A35ED"/>
    <w:rsid w:val="001A4702"/>
    <w:rsid w:val="001A4D3A"/>
    <w:rsid w:val="001A5245"/>
    <w:rsid w:val="001A5335"/>
    <w:rsid w:val="001A5D21"/>
    <w:rsid w:val="001A66E8"/>
    <w:rsid w:val="001A6CD3"/>
    <w:rsid w:val="001A72BC"/>
    <w:rsid w:val="001A7D20"/>
    <w:rsid w:val="001B04E1"/>
    <w:rsid w:val="001B0621"/>
    <w:rsid w:val="001B062E"/>
    <w:rsid w:val="001B09EC"/>
    <w:rsid w:val="001B1965"/>
    <w:rsid w:val="001B2276"/>
    <w:rsid w:val="001B309A"/>
    <w:rsid w:val="001B3633"/>
    <w:rsid w:val="001B4088"/>
    <w:rsid w:val="001B440A"/>
    <w:rsid w:val="001B4F56"/>
    <w:rsid w:val="001B506F"/>
    <w:rsid w:val="001B5158"/>
    <w:rsid w:val="001B5538"/>
    <w:rsid w:val="001B6111"/>
    <w:rsid w:val="001B6E77"/>
    <w:rsid w:val="001B72FB"/>
    <w:rsid w:val="001B761D"/>
    <w:rsid w:val="001B7E92"/>
    <w:rsid w:val="001B7F2A"/>
    <w:rsid w:val="001C0C49"/>
    <w:rsid w:val="001C0DC2"/>
    <w:rsid w:val="001C12EA"/>
    <w:rsid w:val="001C2F6C"/>
    <w:rsid w:val="001C30C1"/>
    <w:rsid w:val="001C3E8D"/>
    <w:rsid w:val="001C4720"/>
    <w:rsid w:val="001C48DD"/>
    <w:rsid w:val="001C522F"/>
    <w:rsid w:val="001C52D6"/>
    <w:rsid w:val="001C5763"/>
    <w:rsid w:val="001C75C2"/>
    <w:rsid w:val="001C7ED0"/>
    <w:rsid w:val="001C7F10"/>
    <w:rsid w:val="001D00CF"/>
    <w:rsid w:val="001D0690"/>
    <w:rsid w:val="001D0C9D"/>
    <w:rsid w:val="001D1013"/>
    <w:rsid w:val="001D2C17"/>
    <w:rsid w:val="001D3AE3"/>
    <w:rsid w:val="001D4B1F"/>
    <w:rsid w:val="001D4FD7"/>
    <w:rsid w:val="001D5486"/>
    <w:rsid w:val="001D5D4C"/>
    <w:rsid w:val="001D62D7"/>
    <w:rsid w:val="001E020F"/>
    <w:rsid w:val="001E0927"/>
    <w:rsid w:val="001E0A4F"/>
    <w:rsid w:val="001E230C"/>
    <w:rsid w:val="001E2742"/>
    <w:rsid w:val="001E2AAB"/>
    <w:rsid w:val="001E3DDE"/>
    <w:rsid w:val="001E4E86"/>
    <w:rsid w:val="001E4F4A"/>
    <w:rsid w:val="001E5243"/>
    <w:rsid w:val="001E54EB"/>
    <w:rsid w:val="001E5F49"/>
    <w:rsid w:val="001E604F"/>
    <w:rsid w:val="001E6595"/>
    <w:rsid w:val="001E6847"/>
    <w:rsid w:val="001E74AF"/>
    <w:rsid w:val="001F0773"/>
    <w:rsid w:val="001F0AE5"/>
    <w:rsid w:val="001F0AFB"/>
    <w:rsid w:val="001F11EF"/>
    <w:rsid w:val="001F19EC"/>
    <w:rsid w:val="001F2598"/>
    <w:rsid w:val="001F2D0B"/>
    <w:rsid w:val="001F3235"/>
    <w:rsid w:val="001F39B1"/>
    <w:rsid w:val="001F3C10"/>
    <w:rsid w:val="001F5039"/>
    <w:rsid w:val="001F54EB"/>
    <w:rsid w:val="001F596E"/>
    <w:rsid w:val="001F6280"/>
    <w:rsid w:val="001F7355"/>
    <w:rsid w:val="001F793C"/>
    <w:rsid w:val="001F7BFE"/>
    <w:rsid w:val="00200678"/>
    <w:rsid w:val="00200AF4"/>
    <w:rsid w:val="00200F96"/>
    <w:rsid w:val="00202216"/>
    <w:rsid w:val="0020241D"/>
    <w:rsid w:val="00202BE5"/>
    <w:rsid w:val="0020405F"/>
    <w:rsid w:val="00204A6A"/>
    <w:rsid w:val="00205730"/>
    <w:rsid w:val="0020598C"/>
    <w:rsid w:val="00206149"/>
    <w:rsid w:val="00206785"/>
    <w:rsid w:val="002071FF"/>
    <w:rsid w:val="0020731A"/>
    <w:rsid w:val="002101A9"/>
    <w:rsid w:val="00210784"/>
    <w:rsid w:val="00211336"/>
    <w:rsid w:val="002113FD"/>
    <w:rsid w:val="002114A1"/>
    <w:rsid w:val="0021151C"/>
    <w:rsid w:val="0021162E"/>
    <w:rsid w:val="002116CB"/>
    <w:rsid w:val="00211F83"/>
    <w:rsid w:val="002125DB"/>
    <w:rsid w:val="0021273B"/>
    <w:rsid w:val="0021306C"/>
    <w:rsid w:val="00213EC9"/>
    <w:rsid w:val="0021407A"/>
    <w:rsid w:val="002157B7"/>
    <w:rsid w:val="002177F3"/>
    <w:rsid w:val="002212EF"/>
    <w:rsid w:val="00221D0E"/>
    <w:rsid w:val="00221E24"/>
    <w:rsid w:val="002221B4"/>
    <w:rsid w:val="002222A2"/>
    <w:rsid w:val="00222339"/>
    <w:rsid w:val="0022261E"/>
    <w:rsid w:val="00222C83"/>
    <w:rsid w:val="00222E0A"/>
    <w:rsid w:val="00223D43"/>
    <w:rsid w:val="00225426"/>
    <w:rsid w:val="00225891"/>
    <w:rsid w:val="00226111"/>
    <w:rsid w:val="002261E8"/>
    <w:rsid w:val="002262E7"/>
    <w:rsid w:val="0022645F"/>
    <w:rsid w:val="0022696F"/>
    <w:rsid w:val="00226E11"/>
    <w:rsid w:val="002302D7"/>
    <w:rsid w:val="0023068E"/>
    <w:rsid w:val="00230ACA"/>
    <w:rsid w:val="00230BBA"/>
    <w:rsid w:val="002318F2"/>
    <w:rsid w:val="00231A06"/>
    <w:rsid w:val="00231D38"/>
    <w:rsid w:val="00231F1D"/>
    <w:rsid w:val="002320B4"/>
    <w:rsid w:val="00232EDC"/>
    <w:rsid w:val="00233887"/>
    <w:rsid w:val="00233F3B"/>
    <w:rsid w:val="00234D4A"/>
    <w:rsid w:val="002356EC"/>
    <w:rsid w:val="00235BD4"/>
    <w:rsid w:val="00236328"/>
    <w:rsid w:val="00236664"/>
    <w:rsid w:val="0023672F"/>
    <w:rsid w:val="0023685C"/>
    <w:rsid w:val="002402FF"/>
    <w:rsid w:val="002407D5"/>
    <w:rsid w:val="00240B3C"/>
    <w:rsid w:val="00241127"/>
    <w:rsid w:val="00241619"/>
    <w:rsid w:val="00241A08"/>
    <w:rsid w:val="00241A94"/>
    <w:rsid w:val="00242037"/>
    <w:rsid w:val="00242276"/>
    <w:rsid w:val="00242705"/>
    <w:rsid w:val="00242722"/>
    <w:rsid w:val="0024329B"/>
    <w:rsid w:val="0024331A"/>
    <w:rsid w:val="00243C49"/>
    <w:rsid w:val="00243FED"/>
    <w:rsid w:val="0024421E"/>
    <w:rsid w:val="002450A0"/>
    <w:rsid w:val="002451B8"/>
    <w:rsid w:val="00246133"/>
    <w:rsid w:val="002467C3"/>
    <w:rsid w:val="00246C5F"/>
    <w:rsid w:val="00247A08"/>
    <w:rsid w:val="00250A74"/>
    <w:rsid w:val="00251514"/>
    <w:rsid w:val="00251E37"/>
    <w:rsid w:val="00253172"/>
    <w:rsid w:val="002538EC"/>
    <w:rsid w:val="00254121"/>
    <w:rsid w:val="00254B3B"/>
    <w:rsid w:val="00254D73"/>
    <w:rsid w:val="002550B6"/>
    <w:rsid w:val="00255D8F"/>
    <w:rsid w:val="002565F0"/>
    <w:rsid w:val="00256A1D"/>
    <w:rsid w:val="00256A85"/>
    <w:rsid w:val="00256E40"/>
    <w:rsid w:val="00257E32"/>
    <w:rsid w:val="00257EFA"/>
    <w:rsid w:val="00257FFD"/>
    <w:rsid w:val="002609E3"/>
    <w:rsid w:val="00260D08"/>
    <w:rsid w:val="00260FD4"/>
    <w:rsid w:val="00261ABB"/>
    <w:rsid w:val="00262334"/>
    <w:rsid w:val="0026281F"/>
    <w:rsid w:val="002629E7"/>
    <w:rsid w:val="00263BE6"/>
    <w:rsid w:val="00264819"/>
    <w:rsid w:val="002669AE"/>
    <w:rsid w:val="00266E79"/>
    <w:rsid w:val="00266F4D"/>
    <w:rsid w:val="0027026D"/>
    <w:rsid w:val="00270D72"/>
    <w:rsid w:val="002725D6"/>
    <w:rsid w:val="002731D9"/>
    <w:rsid w:val="0027387A"/>
    <w:rsid w:val="002767A8"/>
    <w:rsid w:val="00277672"/>
    <w:rsid w:val="00277F0F"/>
    <w:rsid w:val="00280791"/>
    <w:rsid w:val="00280D85"/>
    <w:rsid w:val="00281F2B"/>
    <w:rsid w:val="00282020"/>
    <w:rsid w:val="002825D8"/>
    <w:rsid w:val="00282629"/>
    <w:rsid w:val="0028295D"/>
    <w:rsid w:val="00282A62"/>
    <w:rsid w:val="00282BB4"/>
    <w:rsid w:val="0028382D"/>
    <w:rsid w:val="00284360"/>
    <w:rsid w:val="00284442"/>
    <w:rsid w:val="00284624"/>
    <w:rsid w:val="00285552"/>
    <w:rsid w:val="00285842"/>
    <w:rsid w:val="00285E70"/>
    <w:rsid w:val="002867AC"/>
    <w:rsid w:val="002868DB"/>
    <w:rsid w:val="0028723C"/>
    <w:rsid w:val="00287718"/>
    <w:rsid w:val="002877A5"/>
    <w:rsid w:val="00287E87"/>
    <w:rsid w:val="00287F9A"/>
    <w:rsid w:val="00290184"/>
    <w:rsid w:val="00290E23"/>
    <w:rsid w:val="00290ED0"/>
    <w:rsid w:val="00291141"/>
    <w:rsid w:val="00291154"/>
    <w:rsid w:val="00291174"/>
    <w:rsid w:val="00292629"/>
    <w:rsid w:val="00292D03"/>
    <w:rsid w:val="0029321B"/>
    <w:rsid w:val="00293864"/>
    <w:rsid w:val="002942AE"/>
    <w:rsid w:val="002949A1"/>
    <w:rsid w:val="00294E70"/>
    <w:rsid w:val="0029538D"/>
    <w:rsid w:val="002958DB"/>
    <w:rsid w:val="00295E56"/>
    <w:rsid w:val="002A07DC"/>
    <w:rsid w:val="002A0B3B"/>
    <w:rsid w:val="002A21BD"/>
    <w:rsid w:val="002A25F8"/>
    <w:rsid w:val="002A2960"/>
    <w:rsid w:val="002A29EC"/>
    <w:rsid w:val="002A3CC0"/>
    <w:rsid w:val="002A40D7"/>
    <w:rsid w:val="002A4487"/>
    <w:rsid w:val="002A4CDC"/>
    <w:rsid w:val="002A6322"/>
    <w:rsid w:val="002A6E2F"/>
    <w:rsid w:val="002A6FE1"/>
    <w:rsid w:val="002A7A6A"/>
    <w:rsid w:val="002B062E"/>
    <w:rsid w:val="002B15B2"/>
    <w:rsid w:val="002B3C34"/>
    <w:rsid w:val="002B3F17"/>
    <w:rsid w:val="002B5A68"/>
    <w:rsid w:val="002B75F8"/>
    <w:rsid w:val="002B7CDD"/>
    <w:rsid w:val="002C0F04"/>
    <w:rsid w:val="002C118D"/>
    <w:rsid w:val="002C1279"/>
    <w:rsid w:val="002C12E7"/>
    <w:rsid w:val="002C141A"/>
    <w:rsid w:val="002C1F50"/>
    <w:rsid w:val="002C3190"/>
    <w:rsid w:val="002C38C4"/>
    <w:rsid w:val="002C421A"/>
    <w:rsid w:val="002C44CE"/>
    <w:rsid w:val="002C4B5E"/>
    <w:rsid w:val="002C5429"/>
    <w:rsid w:val="002C69B7"/>
    <w:rsid w:val="002C6FB3"/>
    <w:rsid w:val="002C7A65"/>
    <w:rsid w:val="002C7C29"/>
    <w:rsid w:val="002D1A57"/>
    <w:rsid w:val="002D1D8F"/>
    <w:rsid w:val="002D25A3"/>
    <w:rsid w:val="002D2F7F"/>
    <w:rsid w:val="002D391F"/>
    <w:rsid w:val="002D3D2E"/>
    <w:rsid w:val="002D5083"/>
    <w:rsid w:val="002D609B"/>
    <w:rsid w:val="002D60AC"/>
    <w:rsid w:val="002D7166"/>
    <w:rsid w:val="002D7E8F"/>
    <w:rsid w:val="002E0FCB"/>
    <w:rsid w:val="002E1C01"/>
    <w:rsid w:val="002E225D"/>
    <w:rsid w:val="002E3896"/>
    <w:rsid w:val="002E3C95"/>
    <w:rsid w:val="002E4934"/>
    <w:rsid w:val="002E53C7"/>
    <w:rsid w:val="002E5549"/>
    <w:rsid w:val="002E6B14"/>
    <w:rsid w:val="002E6EE0"/>
    <w:rsid w:val="002E78C9"/>
    <w:rsid w:val="002F0237"/>
    <w:rsid w:val="002F05CC"/>
    <w:rsid w:val="002F0E33"/>
    <w:rsid w:val="002F121D"/>
    <w:rsid w:val="002F1B8A"/>
    <w:rsid w:val="002F291B"/>
    <w:rsid w:val="002F38A0"/>
    <w:rsid w:val="002F3F86"/>
    <w:rsid w:val="002F4077"/>
    <w:rsid w:val="002F42C6"/>
    <w:rsid w:val="002F43FD"/>
    <w:rsid w:val="002F490E"/>
    <w:rsid w:val="002F4A5B"/>
    <w:rsid w:val="002F4BDF"/>
    <w:rsid w:val="002F53D9"/>
    <w:rsid w:val="002F6883"/>
    <w:rsid w:val="002F7BEB"/>
    <w:rsid w:val="00300FEF"/>
    <w:rsid w:val="003011D0"/>
    <w:rsid w:val="00302110"/>
    <w:rsid w:val="00302114"/>
    <w:rsid w:val="003023F1"/>
    <w:rsid w:val="003028C6"/>
    <w:rsid w:val="003028CF"/>
    <w:rsid w:val="003029AB"/>
    <w:rsid w:val="0030352B"/>
    <w:rsid w:val="003036DC"/>
    <w:rsid w:val="00303F0B"/>
    <w:rsid w:val="003045A3"/>
    <w:rsid w:val="003046F2"/>
    <w:rsid w:val="00304BD8"/>
    <w:rsid w:val="00305577"/>
    <w:rsid w:val="00305B40"/>
    <w:rsid w:val="003067B6"/>
    <w:rsid w:val="00306876"/>
    <w:rsid w:val="00307D61"/>
    <w:rsid w:val="00311051"/>
    <w:rsid w:val="003120E6"/>
    <w:rsid w:val="003136BD"/>
    <w:rsid w:val="00313B73"/>
    <w:rsid w:val="00314529"/>
    <w:rsid w:val="003148A9"/>
    <w:rsid w:val="00314F3B"/>
    <w:rsid w:val="003158AC"/>
    <w:rsid w:val="00315CA5"/>
    <w:rsid w:val="00315D7F"/>
    <w:rsid w:val="00316D8F"/>
    <w:rsid w:val="003174CB"/>
    <w:rsid w:val="00317633"/>
    <w:rsid w:val="0032133A"/>
    <w:rsid w:val="0032178A"/>
    <w:rsid w:val="00321C2B"/>
    <w:rsid w:val="00322034"/>
    <w:rsid w:val="003224F9"/>
    <w:rsid w:val="00322818"/>
    <w:rsid w:val="00322966"/>
    <w:rsid w:val="00323602"/>
    <w:rsid w:val="00323D64"/>
    <w:rsid w:val="00324244"/>
    <w:rsid w:val="0032658A"/>
    <w:rsid w:val="00326B83"/>
    <w:rsid w:val="0032786D"/>
    <w:rsid w:val="00327EC4"/>
    <w:rsid w:val="00330089"/>
    <w:rsid w:val="00330A9E"/>
    <w:rsid w:val="00330C0F"/>
    <w:rsid w:val="00330EA0"/>
    <w:rsid w:val="003310F0"/>
    <w:rsid w:val="003313AB"/>
    <w:rsid w:val="00331D84"/>
    <w:rsid w:val="00332785"/>
    <w:rsid w:val="0033287E"/>
    <w:rsid w:val="00333140"/>
    <w:rsid w:val="0033490C"/>
    <w:rsid w:val="00334F23"/>
    <w:rsid w:val="00334FCE"/>
    <w:rsid w:val="00335156"/>
    <w:rsid w:val="003356C6"/>
    <w:rsid w:val="00335CC0"/>
    <w:rsid w:val="00336351"/>
    <w:rsid w:val="00336553"/>
    <w:rsid w:val="00336809"/>
    <w:rsid w:val="003368E5"/>
    <w:rsid w:val="00337948"/>
    <w:rsid w:val="00337C47"/>
    <w:rsid w:val="0034063E"/>
    <w:rsid w:val="0034085A"/>
    <w:rsid w:val="003409F1"/>
    <w:rsid w:val="00340D80"/>
    <w:rsid w:val="003426E3"/>
    <w:rsid w:val="00342752"/>
    <w:rsid w:val="00342A7A"/>
    <w:rsid w:val="00343AD3"/>
    <w:rsid w:val="00343E4E"/>
    <w:rsid w:val="0034494E"/>
    <w:rsid w:val="00344D4E"/>
    <w:rsid w:val="00344F34"/>
    <w:rsid w:val="00345423"/>
    <w:rsid w:val="003465AF"/>
    <w:rsid w:val="00346DB2"/>
    <w:rsid w:val="003505A9"/>
    <w:rsid w:val="0035065D"/>
    <w:rsid w:val="003509E2"/>
    <w:rsid w:val="00350FE0"/>
    <w:rsid w:val="0035148E"/>
    <w:rsid w:val="00352023"/>
    <w:rsid w:val="00353577"/>
    <w:rsid w:val="00353820"/>
    <w:rsid w:val="00354413"/>
    <w:rsid w:val="00354B92"/>
    <w:rsid w:val="003552F2"/>
    <w:rsid w:val="00355A1E"/>
    <w:rsid w:val="00355A4A"/>
    <w:rsid w:val="00355A81"/>
    <w:rsid w:val="00355CC5"/>
    <w:rsid w:val="00356B04"/>
    <w:rsid w:val="00356D10"/>
    <w:rsid w:val="0035784C"/>
    <w:rsid w:val="003600C3"/>
    <w:rsid w:val="00360398"/>
    <w:rsid w:val="00360E79"/>
    <w:rsid w:val="00361EDB"/>
    <w:rsid w:val="0036376B"/>
    <w:rsid w:val="00363855"/>
    <w:rsid w:val="003647D4"/>
    <w:rsid w:val="003649F7"/>
    <w:rsid w:val="003678EE"/>
    <w:rsid w:val="0037008C"/>
    <w:rsid w:val="00370A3B"/>
    <w:rsid w:val="00370E8B"/>
    <w:rsid w:val="00371875"/>
    <w:rsid w:val="00371D73"/>
    <w:rsid w:val="00373782"/>
    <w:rsid w:val="003737D5"/>
    <w:rsid w:val="00373A38"/>
    <w:rsid w:val="00374032"/>
    <w:rsid w:val="00375A19"/>
    <w:rsid w:val="00375A9E"/>
    <w:rsid w:val="00375B62"/>
    <w:rsid w:val="00376271"/>
    <w:rsid w:val="003778F4"/>
    <w:rsid w:val="00377C97"/>
    <w:rsid w:val="00380980"/>
    <w:rsid w:val="00380B40"/>
    <w:rsid w:val="00381091"/>
    <w:rsid w:val="00381A7A"/>
    <w:rsid w:val="00382594"/>
    <w:rsid w:val="003828FB"/>
    <w:rsid w:val="003829B1"/>
    <w:rsid w:val="0038371A"/>
    <w:rsid w:val="00383B93"/>
    <w:rsid w:val="0038412A"/>
    <w:rsid w:val="003844A2"/>
    <w:rsid w:val="00384CA5"/>
    <w:rsid w:val="00384D10"/>
    <w:rsid w:val="00385924"/>
    <w:rsid w:val="003862C0"/>
    <w:rsid w:val="00386478"/>
    <w:rsid w:val="003866A5"/>
    <w:rsid w:val="00386957"/>
    <w:rsid w:val="00386AE9"/>
    <w:rsid w:val="00386F15"/>
    <w:rsid w:val="0038726A"/>
    <w:rsid w:val="00387518"/>
    <w:rsid w:val="003903CC"/>
    <w:rsid w:val="003903D7"/>
    <w:rsid w:val="0039095B"/>
    <w:rsid w:val="003911C4"/>
    <w:rsid w:val="003911D6"/>
    <w:rsid w:val="003913C6"/>
    <w:rsid w:val="00391715"/>
    <w:rsid w:val="00391FC0"/>
    <w:rsid w:val="00392162"/>
    <w:rsid w:val="00392313"/>
    <w:rsid w:val="00392570"/>
    <w:rsid w:val="00392B44"/>
    <w:rsid w:val="00393256"/>
    <w:rsid w:val="0039373E"/>
    <w:rsid w:val="00394D37"/>
    <w:rsid w:val="00395463"/>
    <w:rsid w:val="00395D55"/>
    <w:rsid w:val="00395E09"/>
    <w:rsid w:val="00396195"/>
    <w:rsid w:val="003964F8"/>
    <w:rsid w:val="003965AC"/>
    <w:rsid w:val="003966B3"/>
    <w:rsid w:val="0039677E"/>
    <w:rsid w:val="00397127"/>
    <w:rsid w:val="003A0769"/>
    <w:rsid w:val="003A0BFD"/>
    <w:rsid w:val="003A15FE"/>
    <w:rsid w:val="003A1707"/>
    <w:rsid w:val="003A1728"/>
    <w:rsid w:val="003A1F07"/>
    <w:rsid w:val="003A2CAD"/>
    <w:rsid w:val="003A2D2D"/>
    <w:rsid w:val="003A3308"/>
    <w:rsid w:val="003A3405"/>
    <w:rsid w:val="003A4B9B"/>
    <w:rsid w:val="003A55F0"/>
    <w:rsid w:val="003A570E"/>
    <w:rsid w:val="003A5AD0"/>
    <w:rsid w:val="003A603D"/>
    <w:rsid w:val="003A6A19"/>
    <w:rsid w:val="003A6D61"/>
    <w:rsid w:val="003A75DA"/>
    <w:rsid w:val="003A7C02"/>
    <w:rsid w:val="003A7E67"/>
    <w:rsid w:val="003B0D54"/>
    <w:rsid w:val="003B1769"/>
    <w:rsid w:val="003B18FE"/>
    <w:rsid w:val="003B1AFF"/>
    <w:rsid w:val="003B2319"/>
    <w:rsid w:val="003B2B04"/>
    <w:rsid w:val="003B4EF3"/>
    <w:rsid w:val="003B5789"/>
    <w:rsid w:val="003B5F69"/>
    <w:rsid w:val="003B60D9"/>
    <w:rsid w:val="003B673F"/>
    <w:rsid w:val="003B6DD9"/>
    <w:rsid w:val="003B6F3D"/>
    <w:rsid w:val="003B7773"/>
    <w:rsid w:val="003B7834"/>
    <w:rsid w:val="003B7D41"/>
    <w:rsid w:val="003C056F"/>
    <w:rsid w:val="003C18A1"/>
    <w:rsid w:val="003C1CCE"/>
    <w:rsid w:val="003C2399"/>
    <w:rsid w:val="003C2475"/>
    <w:rsid w:val="003C2685"/>
    <w:rsid w:val="003C2D61"/>
    <w:rsid w:val="003C2F4E"/>
    <w:rsid w:val="003C3528"/>
    <w:rsid w:val="003C50DC"/>
    <w:rsid w:val="003C585E"/>
    <w:rsid w:val="003C6207"/>
    <w:rsid w:val="003C7415"/>
    <w:rsid w:val="003C7922"/>
    <w:rsid w:val="003D05FE"/>
    <w:rsid w:val="003D0CBB"/>
    <w:rsid w:val="003D12FB"/>
    <w:rsid w:val="003D23C6"/>
    <w:rsid w:val="003D27FB"/>
    <w:rsid w:val="003D33CC"/>
    <w:rsid w:val="003D37A0"/>
    <w:rsid w:val="003D38EB"/>
    <w:rsid w:val="003D4E4E"/>
    <w:rsid w:val="003D518B"/>
    <w:rsid w:val="003D5643"/>
    <w:rsid w:val="003D5B0B"/>
    <w:rsid w:val="003D5DE7"/>
    <w:rsid w:val="003D6731"/>
    <w:rsid w:val="003D6D33"/>
    <w:rsid w:val="003D71BF"/>
    <w:rsid w:val="003D7AAC"/>
    <w:rsid w:val="003E0227"/>
    <w:rsid w:val="003E04C5"/>
    <w:rsid w:val="003E0D74"/>
    <w:rsid w:val="003E1138"/>
    <w:rsid w:val="003E148E"/>
    <w:rsid w:val="003E1B8D"/>
    <w:rsid w:val="003E1D75"/>
    <w:rsid w:val="003E2269"/>
    <w:rsid w:val="003E3417"/>
    <w:rsid w:val="003E36FB"/>
    <w:rsid w:val="003E46C8"/>
    <w:rsid w:val="003E4A4B"/>
    <w:rsid w:val="003E4B84"/>
    <w:rsid w:val="003E4C69"/>
    <w:rsid w:val="003E4EF1"/>
    <w:rsid w:val="003E57B5"/>
    <w:rsid w:val="003E62F9"/>
    <w:rsid w:val="003E6E9A"/>
    <w:rsid w:val="003E711E"/>
    <w:rsid w:val="003E72DB"/>
    <w:rsid w:val="003E789F"/>
    <w:rsid w:val="003E7908"/>
    <w:rsid w:val="003E7BE8"/>
    <w:rsid w:val="003F0E89"/>
    <w:rsid w:val="003F1749"/>
    <w:rsid w:val="003F17A9"/>
    <w:rsid w:val="003F28C7"/>
    <w:rsid w:val="003F2F79"/>
    <w:rsid w:val="003F3955"/>
    <w:rsid w:val="003F3E4E"/>
    <w:rsid w:val="003F46A0"/>
    <w:rsid w:val="003F4997"/>
    <w:rsid w:val="003F4B31"/>
    <w:rsid w:val="003F5086"/>
    <w:rsid w:val="003F50C7"/>
    <w:rsid w:val="003F598C"/>
    <w:rsid w:val="003F59A0"/>
    <w:rsid w:val="003F60E2"/>
    <w:rsid w:val="003F6338"/>
    <w:rsid w:val="003F6630"/>
    <w:rsid w:val="003F68CB"/>
    <w:rsid w:val="003F69F9"/>
    <w:rsid w:val="003F6E66"/>
    <w:rsid w:val="003F7084"/>
    <w:rsid w:val="003F73B8"/>
    <w:rsid w:val="003F74F6"/>
    <w:rsid w:val="003F7B90"/>
    <w:rsid w:val="00400F27"/>
    <w:rsid w:val="00401A37"/>
    <w:rsid w:val="00401DE3"/>
    <w:rsid w:val="00401EBC"/>
    <w:rsid w:val="00402305"/>
    <w:rsid w:val="00402628"/>
    <w:rsid w:val="00402EF9"/>
    <w:rsid w:val="00403427"/>
    <w:rsid w:val="00403804"/>
    <w:rsid w:val="00405C9C"/>
    <w:rsid w:val="00406061"/>
    <w:rsid w:val="004066DD"/>
    <w:rsid w:val="00406879"/>
    <w:rsid w:val="00406AB3"/>
    <w:rsid w:val="00406E1C"/>
    <w:rsid w:val="00406EBC"/>
    <w:rsid w:val="00407212"/>
    <w:rsid w:val="00407570"/>
    <w:rsid w:val="0040795B"/>
    <w:rsid w:val="00407DB9"/>
    <w:rsid w:val="00410595"/>
    <w:rsid w:val="00410D16"/>
    <w:rsid w:val="00411A95"/>
    <w:rsid w:val="00411C93"/>
    <w:rsid w:val="00411E0E"/>
    <w:rsid w:val="00412419"/>
    <w:rsid w:val="00412E38"/>
    <w:rsid w:val="00413980"/>
    <w:rsid w:val="00413D23"/>
    <w:rsid w:val="00415370"/>
    <w:rsid w:val="00415AA8"/>
    <w:rsid w:val="00415D43"/>
    <w:rsid w:val="00416133"/>
    <w:rsid w:val="004167D2"/>
    <w:rsid w:val="00416881"/>
    <w:rsid w:val="00417AA3"/>
    <w:rsid w:val="00417B3D"/>
    <w:rsid w:val="004201C0"/>
    <w:rsid w:val="00420787"/>
    <w:rsid w:val="00420F55"/>
    <w:rsid w:val="00421014"/>
    <w:rsid w:val="00421C4F"/>
    <w:rsid w:val="004227F8"/>
    <w:rsid w:val="004232B0"/>
    <w:rsid w:val="0042347D"/>
    <w:rsid w:val="00424267"/>
    <w:rsid w:val="00424E8B"/>
    <w:rsid w:val="00424EC2"/>
    <w:rsid w:val="00425054"/>
    <w:rsid w:val="004256EB"/>
    <w:rsid w:val="00425A85"/>
    <w:rsid w:val="004301B4"/>
    <w:rsid w:val="00431A72"/>
    <w:rsid w:val="00431C1F"/>
    <w:rsid w:val="0043234E"/>
    <w:rsid w:val="00432799"/>
    <w:rsid w:val="004331B1"/>
    <w:rsid w:val="00433DED"/>
    <w:rsid w:val="00434E4B"/>
    <w:rsid w:val="004368A3"/>
    <w:rsid w:val="00436FC9"/>
    <w:rsid w:val="00437073"/>
    <w:rsid w:val="00437B21"/>
    <w:rsid w:val="00440AE0"/>
    <w:rsid w:val="004417A1"/>
    <w:rsid w:val="004424E1"/>
    <w:rsid w:val="00442D1D"/>
    <w:rsid w:val="004439F0"/>
    <w:rsid w:val="00443A90"/>
    <w:rsid w:val="00443D2C"/>
    <w:rsid w:val="00444083"/>
    <w:rsid w:val="0044422A"/>
    <w:rsid w:val="00444269"/>
    <w:rsid w:val="00444687"/>
    <w:rsid w:val="00444944"/>
    <w:rsid w:val="00444A45"/>
    <w:rsid w:val="00444B21"/>
    <w:rsid w:val="0044516A"/>
    <w:rsid w:val="004455F5"/>
    <w:rsid w:val="004459A5"/>
    <w:rsid w:val="00445AE0"/>
    <w:rsid w:val="00445E82"/>
    <w:rsid w:val="0044627D"/>
    <w:rsid w:val="00446C89"/>
    <w:rsid w:val="0044703D"/>
    <w:rsid w:val="00447AAB"/>
    <w:rsid w:val="00447F4F"/>
    <w:rsid w:val="00451DEA"/>
    <w:rsid w:val="004526A7"/>
    <w:rsid w:val="004530A1"/>
    <w:rsid w:val="004535B7"/>
    <w:rsid w:val="004548FC"/>
    <w:rsid w:val="00454A60"/>
    <w:rsid w:val="00454D37"/>
    <w:rsid w:val="00456E03"/>
    <w:rsid w:val="00457438"/>
    <w:rsid w:val="00461145"/>
    <w:rsid w:val="00462352"/>
    <w:rsid w:val="00463291"/>
    <w:rsid w:val="004633F1"/>
    <w:rsid w:val="00463483"/>
    <w:rsid w:val="00463BA1"/>
    <w:rsid w:val="00463F01"/>
    <w:rsid w:val="00464460"/>
    <w:rsid w:val="00464EA9"/>
    <w:rsid w:val="00465744"/>
    <w:rsid w:val="00465A6B"/>
    <w:rsid w:val="004660B2"/>
    <w:rsid w:val="0046651C"/>
    <w:rsid w:val="0047015B"/>
    <w:rsid w:val="00470EC1"/>
    <w:rsid w:val="00471C15"/>
    <w:rsid w:val="00471C9D"/>
    <w:rsid w:val="00471DBD"/>
    <w:rsid w:val="00471DDB"/>
    <w:rsid w:val="004725A4"/>
    <w:rsid w:val="004725A6"/>
    <w:rsid w:val="004730E7"/>
    <w:rsid w:val="0047417B"/>
    <w:rsid w:val="004743D0"/>
    <w:rsid w:val="0047514A"/>
    <w:rsid w:val="004751D2"/>
    <w:rsid w:val="00475EE6"/>
    <w:rsid w:val="004765C4"/>
    <w:rsid w:val="00476F99"/>
    <w:rsid w:val="00477708"/>
    <w:rsid w:val="00480BCD"/>
    <w:rsid w:val="00481018"/>
    <w:rsid w:val="00481373"/>
    <w:rsid w:val="00481B37"/>
    <w:rsid w:val="004820C0"/>
    <w:rsid w:val="00482C4E"/>
    <w:rsid w:val="00482DC7"/>
    <w:rsid w:val="0048306F"/>
    <w:rsid w:val="00483EF5"/>
    <w:rsid w:val="0048407C"/>
    <w:rsid w:val="0048495F"/>
    <w:rsid w:val="00486A2C"/>
    <w:rsid w:val="00486BE3"/>
    <w:rsid w:val="0048734F"/>
    <w:rsid w:val="00490418"/>
    <w:rsid w:val="004908FE"/>
    <w:rsid w:val="0049094B"/>
    <w:rsid w:val="00490D67"/>
    <w:rsid w:val="00491851"/>
    <w:rsid w:val="00491F47"/>
    <w:rsid w:val="004922FA"/>
    <w:rsid w:val="00492974"/>
    <w:rsid w:val="004931F4"/>
    <w:rsid w:val="00494418"/>
    <w:rsid w:val="00494EE0"/>
    <w:rsid w:val="00495505"/>
    <w:rsid w:val="004964D0"/>
    <w:rsid w:val="00496AC9"/>
    <w:rsid w:val="004A001F"/>
    <w:rsid w:val="004A0047"/>
    <w:rsid w:val="004A0833"/>
    <w:rsid w:val="004A09FF"/>
    <w:rsid w:val="004A2BC5"/>
    <w:rsid w:val="004A2BEA"/>
    <w:rsid w:val="004A2F09"/>
    <w:rsid w:val="004A2F30"/>
    <w:rsid w:val="004A2FC5"/>
    <w:rsid w:val="004A4872"/>
    <w:rsid w:val="004A4A8A"/>
    <w:rsid w:val="004A4DFC"/>
    <w:rsid w:val="004A5497"/>
    <w:rsid w:val="004A62CF"/>
    <w:rsid w:val="004A73FE"/>
    <w:rsid w:val="004A7594"/>
    <w:rsid w:val="004A773A"/>
    <w:rsid w:val="004B178D"/>
    <w:rsid w:val="004B2811"/>
    <w:rsid w:val="004B4577"/>
    <w:rsid w:val="004B4C73"/>
    <w:rsid w:val="004B4E57"/>
    <w:rsid w:val="004B5362"/>
    <w:rsid w:val="004B588E"/>
    <w:rsid w:val="004B62FD"/>
    <w:rsid w:val="004C01DF"/>
    <w:rsid w:val="004C1A9C"/>
    <w:rsid w:val="004C30CB"/>
    <w:rsid w:val="004C3818"/>
    <w:rsid w:val="004C3846"/>
    <w:rsid w:val="004C473A"/>
    <w:rsid w:val="004C483E"/>
    <w:rsid w:val="004C606E"/>
    <w:rsid w:val="004C6F07"/>
    <w:rsid w:val="004C73B4"/>
    <w:rsid w:val="004C7725"/>
    <w:rsid w:val="004C77ED"/>
    <w:rsid w:val="004C7920"/>
    <w:rsid w:val="004C7C34"/>
    <w:rsid w:val="004D0E0B"/>
    <w:rsid w:val="004D12ED"/>
    <w:rsid w:val="004D30C5"/>
    <w:rsid w:val="004D3CD7"/>
    <w:rsid w:val="004D4305"/>
    <w:rsid w:val="004D43D8"/>
    <w:rsid w:val="004D491F"/>
    <w:rsid w:val="004D4E3C"/>
    <w:rsid w:val="004D5F21"/>
    <w:rsid w:val="004D6C29"/>
    <w:rsid w:val="004D6EDC"/>
    <w:rsid w:val="004D7BDC"/>
    <w:rsid w:val="004D7F74"/>
    <w:rsid w:val="004E00F5"/>
    <w:rsid w:val="004E0605"/>
    <w:rsid w:val="004E0C57"/>
    <w:rsid w:val="004E1299"/>
    <w:rsid w:val="004E12AD"/>
    <w:rsid w:val="004E12D1"/>
    <w:rsid w:val="004E1857"/>
    <w:rsid w:val="004E2AC4"/>
    <w:rsid w:val="004E2F74"/>
    <w:rsid w:val="004E350D"/>
    <w:rsid w:val="004E3827"/>
    <w:rsid w:val="004E5F41"/>
    <w:rsid w:val="004E6752"/>
    <w:rsid w:val="004E6D17"/>
    <w:rsid w:val="004E6FD4"/>
    <w:rsid w:val="004E7059"/>
    <w:rsid w:val="004E7338"/>
    <w:rsid w:val="004F0667"/>
    <w:rsid w:val="004F1EED"/>
    <w:rsid w:val="004F2991"/>
    <w:rsid w:val="004F4A5B"/>
    <w:rsid w:val="004F4B9D"/>
    <w:rsid w:val="004F5804"/>
    <w:rsid w:val="004F5DAA"/>
    <w:rsid w:val="004F5DE5"/>
    <w:rsid w:val="004F664E"/>
    <w:rsid w:val="004F736A"/>
    <w:rsid w:val="004F7472"/>
    <w:rsid w:val="004F7AEE"/>
    <w:rsid w:val="00500A4D"/>
    <w:rsid w:val="00502230"/>
    <w:rsid w:val="00503550"/>
    <w:rsid w:val="00504F62"/>
    <w:rsid w:val="0050625D"/>
    <w:rsid w:val="00506DB2"/>
    <w:rsid w:val="00506E9E"/>
    <w:rsid w:val="00507095"/>
    <w:rsid w:val="005071D9"/>
    <w:rsid w:val="00507666"/>
    <w:rsid w:val="00507FC3"/>
    <w:rsid w:val="00510FC0"/>
    <w:rsid w:val="005110BB"/>
    <w:rsid w:val="005112B8"/>
    <w:rsid w:val="005114AB"/>
    <w:rsid w:val="00511CF2"/>
    <w:rsid w:val="00512665"/>
    <w:rsid w:val="005127DD"/>
    <w:rsid w:val="00512B22"/>
    <w:rsid w:val="00512C8C"/>
    <w:rsid w:val="00513712"/>
    <w:rsid w:val="00513CCF"/>
    <w:rsid w:val="00514670"/>
    <w:rsid w:val="005158A7"/>
    <w:rsid w:val="00515A11"/>
    <w:rsid w:val="00515A2D"/>
    <w:rsid w:val="00516073"/>
    <w:rsid w:val="00517D86"/>
    <w:rsid w:val="00517DE4"/>
    <w:rsid w:val="00520807"/>
    <w:rsid w:val="0052130C"/>
    <w:rsid w:val="005214DD"/>
    <w:rsid w:val="00521653"/>
    <w:rsid w:val="00521E34"/>
    <w:rsid w:val="00522B21"/>
    <w:rsid w:val="005233C0"/>
    <w:rsid w:val="00524728"/>
    <w:rsid w:val="0052641B"/>
    <w:rsid w:val="00526623"/>
    <w:rsid w:val="00527831"/>
    <w:rsid w:val="005279E9"/>
    <w:rsid w:val="00527C11"/>
    <w:rsid w:val="0053055F"/>
    <w:rsid w:val="00530602"/>
    <w:rsid w:val="00532618"/>
    <w:rsid w:val="00532A07"/>
    <w:rsid w:val="00533470"/>
    <w:rsid w:val="005345DB"/>
    <w:rsid w:val="005357E0"/>
    <w:rsid w:val="00536252"/>
    <w:rsid w:val="005369B8"/>
    <w:rsid w:val="00536CA9"/>
    <w:rsid w:val="005370C8"/>
    <w:rsid w:val="00540FCE"/>
    <w:rsid w:val="00541134"/>
    <w:rsid w:val="00541A5F"/>
    <w:rsid w:val="00541B96"/>
    <w:rsid w:val="00541CB8"/>
    <w:rsid w:val="00542146"/>
    <w:rsid w:val="005425B9"/>
    <w:rsid w:val="00543975"/>
    <w:rsid w:val="005440CD"/>
    <w:rsid w:val="00544156"/>
    <w:rsid w:val="0054502F"/>
    <w:rsid w:val="005454AE"/>
    <w:rsid w:val="00545F29"/>
    <w:rsid w:val="005462BD"/>
    <w:rsid w:val="0054630D"/>
    <w:rsid w:val="00546EC9"/>
    <w:rsid w:val="00546F53"/>
    <w:rsid w:val="00547552"/>
    <w:rsid w:val="00547694"/>
    <w:rsid w:val="00547785"/>
    <w:rsid w:val="00547C98"/>
    <w:rsid w:val="00550AED"/>
    <w:rsid w:val="00550D38"/>
    <w:rsid w:val="00550F00"/>
    <w:rsid w:val="0055137C"/>
    <w:rsid w:val="0055274E"/>
    <w:rsid w:val="00552785"/>
    <w:rsid w:val="00553070"/>
    <w:rsid w:val="005532AB"/>
    <w:rsid w:val="005533EB"/>
    <w:rsid w:val="005533ED"/>
    <w:rsid w:val="00553E68"/>
    <w:rsid w:val="00554661"/>
    <w:rsid w:val="00554D09"/>
    <w:rsid w:val="00555B25"/>
    <w:rsid w:val="00555B66"/>
    <w:rsid w:val="00555BB9"/>
    <w:rsid w:val="00556057"/>
    <w:rsid w:val="005565C7"/>
    <w:rsid w:val="005566F1"/>
    <w:rsid w:val="0055725B"/>
    <w:rsid w:val="005576D1"/>
    <w:rsid w:val="005577A1"/>
    <w:rsid w:val="00561308"/>
    <w:rsid w:val="00561DA2"/>
    <w:rsid w:val="00562157"/>
    <w:rsid w:val="00562401"/>
    <w:rsid w:val="005628C1"/>
    <w:rsid w:val="00562CD9"/>
    <w:rsid w:val="00563040"/>
    <w:rsid w:val="00563600"/>
    <w:rsid w:val="00563DAC"/>
    <w:rsid w:val="00563E98"/>
    <w:rsid w:val="0056538A"/>
    <w:rsid w:val="00565B0A"/>
    <w:rsid w:val="005669C7"/>
    <w:rsid w:val="00566AF3"/>
    <w:rsid w:val="00566E7A"/>
    <w:rsid w:val="00567B5F"/>
    <w:rsid w:val="00567C32"/>
    <w:rsid w:val="00570BB6"/>
    <w:rsid w:val="0057100E"/>
    <w:rsid w:val="0057188C"/>
    <w:rsid w:val="00571ACE"/>
    <w:rsid w:val="00571BC1"/>
    <w:rsid w:val="00572383"/>
    <w:rsid w:val="005726FD"/>
    <w:rsid w:val="005729C0"/>
    <w:rsid w:val="005733AB"/>
    <w:rsid w:val="00573915"/>
    <w:rsid w:val="00575592"/>
    <w:rsid w:val="00575692"/>
    <w:rsid w:val="00575E1C"/>
    <w:rsid w:val="00575EA7"/>
    <w:rsid w:val="005774CF"/>
    <w:rsid w:val="00577938"/>
    <w:rsid w:val="0058007B"/>
    <w:rsid w:val="0058007F"/>
    <w:rsid w:val="005802A7"/>
    <w:rsid w:val="00580D04"/>
    <w:rsid w:val="00581014"/>
    <w:rsid w:val="0058212B"/>
    <w:rsid w:val="00582133"/>
    <w:rsid w:val="0058230C"/>
    <w:rsid w:val="0058265A"/>
    <w:rsid w:val="00582C23"/>
    <w:rsid w:val="00583436"/>
    <w:rsid w:val="005836ED"/>
    <w:rsid w:val="00584FEF"/>
    <w:rsid w:val="005851F3"/>
    <w:rsid w:val="00585E5A"/>
    <w:rsid w:val="00586E21"/>
    <w:rsid w:val="005872D0"/>
    <w:rsid w:val="00590379"/>
    <w:rsid w:val="00590C5C"/>
    <w:rsid w:val="00591056"/>
    <w:rsid w:val="005911C4"/>
    <w:rsid w:val="00591BCB"/>
    <w:rsid w:val="00592007"/>
    <w:rsid w:val="0059294C"/>
    <w:rsid w:val="0059309C"/>
    <w:rsid w:val="005938CD"/>
    <w:rsid w:val="00593A0A"/>
    <w:rsid w:val="00593A7F"/>
    <w:rsid w:val="00593C91"/>
    <w:rsid w:val="00593D23"/>
    <w:rsid w:val="005940AC"/>
    <w:rsid w:val="0059416F"/>
    <w:rsid w:val="005948F8"/>
    <w:rsid w:val="00594999"/>
    <w:rsid w:val="0059522B"/>
    <w:rsid w:val="005955FA"/>
    <w:rsid w:val="00595C92"/>
    <w:rsid w:val="00596230"/>
    <w:rsid w:val="00596A43"/>
    <w:rsid w:val="00596BFC"/>
    <w:rsid w:val="005974F5"/>
    <w:rsid w:val="005A0999"/>
    <w:rsid w:val="005A0A43"/>
    <w:rsid w:val="005A0FB4"/>
    <w:rsid w:val="005A187B"/>
    <w:rsid w:val="005A19F4"/>
    <w:rsid w:val="005A1D58"/>
    <w:rsid w:val="005A2EE2"/>
    <w:rsid w:val="005A30FC"/>
    <w:rsid w:val="005A32A7"/>
    <w:rsid w:val="005A36B4"/>
    <w:rsid w:val="005A5844"/>
    <w:rsid w:val="005A5972"/>
    <w:rsid w:val="005A65D9"/>
    <w:rsid w:val="005A6794"/>
    <w:rsid w:val="005A67EE"/>
    <w:rsid w:val="005A6B7F"/>
    <w:rsid w:val="005A6CF3"/>
    <w:rsid w:val="005A6D52"/>
    <w:rsid w:val="005B058E"/>
    <w:rsid w:val="005B0A94"/>
    <w:rsid w:val="005B0F89"/>
    <w:rsid w:val="005B292B"/>
    <w:rsid w:val="005B2DB6"/>
    <w:rsid w:val="005B4251"/>
    <w:rsid w:val="005B4645"/>
    <w:rsid w:val="005B4677"/>
    <w:rsid w:val="005B485D"/>
    <w:rsid w:val="005B494B"/>
    <w:rsid w:val="005B523E"/>
    <w:rsid w:val="005B52BE"/>
    <w:rsid w:val="005B69FF"/>
    <w:rsid w:val="005B703B"/>
    <w:rsid w:val="005B76C4"/>
    <w:rsid w:val="005B7B2F"/>
    <w:rsid w:val="005B7F9A"/>
    <w:rsid w:val="005C0064"/>
    <w:rsid w:val="005C0B5B"/>
    <w:rsid w:val="005C18BA"/>
    <w:rsid w:val="005C1ECD"/>
    <w:rsid w:val="005C2736"/>
    <w:rsid w:val="005C3AA3"/>
    <w:rsid w:val="005C44BB"/>
    <w:rsid w:val="005C4731"/>
    <w:rsid w:val="005C61EE"/>
    <w:rsid w:val="005C7739"/>
    <w:rsid w:val="005D000A"/>
    <w:rsid w:val="005D014E"/>
    <w:rsid w:val="005D01A5"/>
    <w:rsid w:val="005D044C"/>
    <w:rsid w:val="005D05CE"/>
    <w:rsid w:val="005D195F"/>
    <w:rsid w:val="005D1988"/>
    <w:rsid w:val="005D230D"/>
    <w:rsid w:val="005D2CEF"/>
    <w:rsid w:val="005D2EA7"/>
    <w:rsid w:val="005D2EB8"/>
    <w:rsid w:val="005D380B"/>
    <w:rsid w:val="005D3D51"/>
    <w:rsid w:val="005D4B0E"/>
    <w:rsid w:val="005D4E44"/>
    <w:rsid w:val="005D5EBF"/>
    <w:rsid w:val="005D6D55"/>
    <w:rsid w:val="005D7035"/>
    <w:rsid w:val="005D72DE"/>
    <w:rsid w:val="005D7ED5"/>
    <w:rsid w:val="005D7FEE"/>
    <w:rsid w:val="005E0063"/>
    <w:rsid w:val="005E0276"/>
    <w:rsid w:val="005E060E"/>
    <w:rsid w:val="005E1080"/>
    <w:rsid w:val="005E1A36"/>
    <w:rsid w:val="005E22F4"/>
    <w:rsid w:val="005E2910"/>
    <w:rsid w:val="005E2A32"/>
    <w:rsid w:val="005E2E16"/>
    <w:rsid w:val="005E42F7"/>
    <w:rsid w:val="005E4582"/>
    <w:rsid w:val="005E5C11"/>
    <w:rsid w:val="005E6B94"/>
    <w:rsid w:val="005E6C2E"/>
    <w:rsid w:val="005E7AEC"/>
    <w:rsid w:val="005E7B9C"/>
    <w:rsid w:val="005F09EA"/>
    <w:rsid w:val="005F0AA0"/>
    <w:rsid w:val="005F190E"/>
    <w:rsid w:val="005F1F92"/>
    <w:rsid w:val="005F2287"/>
    <w:rsid w:val="005F22B3"/>
    <w:rsid w:val="005F2744"/>
    <w:rsid w:val="005F2972"/>
    <w:rsid w:val="005F2BC0"/>
    <w:rsid w:val="005F34B3"/>
    <w:rsid w:val="005F61B0"/>
    <w:rsid w:val="005F6273"/>
    <w:rsid w:val="005F6C8C"/>
    <w:rsid w:val="005F728A"/>
    <w:rsid w:val="005F73ED"/>
    <w:rsid w:val="005F7D0D"/>
    <w:rsid w:val="006002A0"/>
    <w:rsid w:val="006003B7"/>
    <w:rsid w:val="006008CD"/>
    <w:rsid w:val="006024D1"/>
    <w:rsid w:val="00603115"/>
    <w:rsid w:val="00603AA0"/>
    <w:rsid w:val="00603D66"/>
    <w:rsid w:val="00604979"/>
    <w:rsid w:val="006049A8"/>
    <w:rsid w:val="00604BFB"/>
    <w:rsid w:val="00604D28"/>
    <w:rsid w:val="0060513F"/>
    <w:rsid w:val="006051D5"/>
    <w:rsid w:val="006055A3"/>
    <w:rsid w:val="00606A72"/>
    <w:rsid w:val="0060738B"/>
    <w:rsid w:val="00607D2D"/>
    <w:rsid w:val="00607F74"/>
    <w:rsid w:val="00611731"/>
    <w:rsid w:val="00612B2F"/>
    <w:rsid w:val="00612BC4"/>
    <w:rsid w:val="0061341C"/>
    <w:rsid w:val="0061388D"/>
    <w:rsid w:val="0061405E"/>
    <w:rsid w:val="006149E4"/>
    <w:rsid w:val="00614C3A"/>
    <w:rsid w:val="00615AF7"/>
    <w:rsid w:val="006169A2"/>
    <w:rsid w:val="00616C80"/>
    <w:rsid w:val="00616D8B"/>
    <w:rsid w:val="00617C2E"/>
    <w:rsid w:val="00617D27"/>
    <w:rsid w:val="00617F2C"/>
    <w:rsid w:val="006200A8"/>
    <w:rsid w:val="00620464"/>
    <w:rsid w:val="00620E33"/>
    <w:rsid w:val="0062122E"/>
    <w:rsid w:val="006213CA"/>
    <w:rsid w:val="006215C9"/>
    <w:rsid w:val="00623CED"/>
    <w:rsid w:val="00624267"/>
    <w:rsid w:val="0062491D"/>
    <w:rsid w:val="00625A23"/>
    <w:rsid w:val="00625E49"/>
    <w:rsid w:val="00626E77"/>
    <w:rsid w:val="00626F77"/>
    <w:rsid w:val="00630AC0"/>
    <w:rsid w:val="00632457"/>
    <w:rsid w:val="00632664"/>
    <w:rsid w:val="006328B2"/>
    <w:rsid w:val="006344E9"/>
    <w:rsid w:val="00634E4C"/>
    <w:rsid w:val="00635D31"/>
    <w:rsid w:val="00636E7F"/>
    <w:rsid w:val="0063726A"/>
    <w:rsid w:val="00637DCE"/>
    <w:rsid w:val="00637F83"/>
    <w:rsid w:val="00640BE4"/>
    <w:rsid w:val="0064179C"/>
    <w:rsid w:val="00641CC5"/>
    <w:rsid w:val="00641F17"/>
    <w:rsid w:val="0064254F"/>
    <w:rsid w:val="0064355E"/>
    <w:rsid w:val="00644C02"/>
    <w:rsid w:val="006456EE"/>
    <w:rsid w:val="006457FD"/>
    <w:rsid w:val="00645985"/>
    <w:rsid w:val="00646CF1"/>
    <w:rsid w:val="00647344"/>
    <w:rsid w:val="006473DD"/>
    <w:rsid w:val="00647A6E"/>
    <w:rsid w:val="006512B7"/>
    <w:rsid w:val="0065211C"/>
    <w:rsid w:val="00653C08"/>
    <w:rsid w:val="00653FE5"/>
    <w:rsid w:val="0065432D"/>
    <w:rsid w:val="00654727"/>
    <w:rsid w:val="00654CA8"/>
    <w:rsid w:val="0065508C"/>
    <w:rsid w:val="00655648"/>
    <w:rsid w:val="00655C9A"/>
    <w:rsid w:val="00655E80"/>
    <w:rsid w:val="00656501"/>
    <w:rsid w:val="00660B59"/>
    <w:rsid w:val="00660BA3"/>
    <w:rsid w:val="00660DD9"/>
    <w:rsid w:val="00660E85"/>
    <w:rsid w:val="00660FF1"/>
    <w:rsid w:val="0066116B"/>
    <w:rsid w:val="0066188B"/>
    <w:rsid w:val="006619E3"/>
    <w:rsid w:val="00661A08"/>
    <w:rsid w:val="00661EEC"/>
    <w:rsid w:val="00662E48"/>
    <w:rsid w:val="00662ECE"/>
    <w:rsid w:val="006635E8"/>
    <w:rsid w:val="006638C8"/>
    <w:rsid w:val="0066477C"/>
    <w:rsid w:val="006647DC"/>
    <w:rsid w:val="00665558"/>
    <w:rsid w:val="0066565B"/>
    <w:rsid w:val="0066583A"/>
    <w:rsid w:val="00665920"/>
    <w:rsid w:val="006660DC"/>
    <w:rsid w:val="0066708A"/>
    <w:rsid w:val="0066713D"/>
    <w:rsid w:val="00670C9C"/>
    <w:rsid w:val="00670D0C"/>
    <w:rsid w:val="0067213D"/>
    <w:rsid w:val="0067235B"/>
    <w:rsid w:val="00673504"/>
    <w:rsid w:val="00674076"/>
    <w:rsid w:val="006740E8"/>
    <w:rsid w:val="00674AEA"/>
    <w:rsid w:val="00675163"/>
    <w:rsid w:val="006754D9"/>
    <w:rsid w:val="00675BE9"/>
    <w:rsid w:val="00675FBD"/>
    <w:rsid w:val="0067614B"/>
    <w:rsid w:val="00676287"/>
    <w:rsid w:val="00676C45"/>
    <w:rsid w:val="0068012D"/>
    <w:rsid w:val="00681197"/>
    <w:rsid w:val="00681245"/>
    <w:rsid w:val="00681632"/>
    <w:rsid w:val="006816D0"/>
    <w:rsid w:val="0068207F"/>
    <w:rsid w:val="006835A2"/>
    <w:rsid w:val="00684F17"/>
    <w:rsid w:val="00685A62"/>
    <w:rsid w:val="00686B83"/>
    <w:rsid w:val="0068729C"/>
    <w:rsid w:val="00687717"/>
    <w:rsid w:val="0069015E"/>
    <w:rsid w:val="006904E3"/>
    <w:rsid w:val="00690860"/>
    <w:rsid w:val="00690D8B"/>
    <w:rsid w:val="006915FB"/>
    <w:rsid w:val="006918EE"/>
    <w:rsid w:val="00691B49"/>
    <w:rsid w:val="00692B81"/>
    <w:rsid w:val="00692F39"/>
    <w:rsid w:val="00693596"/>
    <w:rsid w:val="00693624"/>
    <w:rsid w:val="006945B8"/>
    <w:rsid w:val="006955DE"/>
    <w:rsid w:val="00695CC4"/>
    <w:rsid w:val="00696D12"/>
    <w:rsid w:val="00696EEC"/>
    <w:rsid w:val="00697B8D"/>
    <w:rsid w:val="00697CA2"/>
    <w:rsid w:val="006A1F28"/>
    <w:rsid w:val="006A2FD3"/>
    <w:rsid w:val="006A33A4"/>
    <w:rsid w:val="006A35D1"/>
    <w:rsid w:val="006A371B"/>
    <w:rsid w:val="006A3CC6"/>
    <w:rsid w:val="006A408C"/>
    <w:rsid w:val="006A423A"/>
    <w:rsid w:val="006A4622"/>
    <w:rsid w:val="006A5007"/>
    <w:rsid w:val="006A5093"/>
    <w:rsid w:val="006A6F02"/>
    <w:rsid w:val="006B0211"/>
    <w:rsid w:val="006B1998"/>
    <w:rsid w:val="006B1CFC"/>
    <w:rsid w:val="006B1F27"/>
    <w:rsid w:val="006B20B5"/>
    <w:rsid w:val="006B20CB"/>
    <w:rsid w:val="006B43E6"/>
    <w:rsid w:val="006B4C5D"/>
    <w:rsid w:val="006B57FA"/>
    <w:rsid w:val="006B5C26"/>
    <w:rsid w:val="006B5F69"/>
    <w:rsid w:val="006B6693"/>
    <w:rsid w:val="006B6D46"/>
    <w:rsid w:val="006B7E89"/>
    <w:rsid w:val="006C002C"/>
    <w:rsid w:val="006C014B"/>
    <w:rsid w:val="006C08B7"/>
    <w:rsid w:val="006C0AD4"/>
    <w:rsid w:val="006C10A9"/>
    <w:rsid w:val="006C1678"/>
    <w:rsid w:val="006C1CC1"/>
    <w:rsid w:val="006C23B0"/>
    <w:rsid w:val="006C36AD"/>
    <w:rsid w:val="006C41CA"/>
    <w:rsid w:val="006C45CF"/>
    <w:rsid w:val="006C464C"/>
    <w:rsid w:val="006C4A56"/>
    <w:rsid w:val="006C52E0"/>
    <w:rsid w:val="006C540F"/>
    <w:rsid w:val="006C55AF"/>
    <w:rsid w:val="006C5854"/>
    <w:rsid w:val="006C5AC0"/>
    <w:rsid w:val="006C7297"/>
    <w:rsid w:val="006C78D3"/>
    <w:rsid w:val="006C7B0F"/>
    <w:rsid w:val="006C7CFF"/>
    <w:rsid w:val="006C7E5E"/>
    <w:rsid w:val="006D0A0B"/>
    <w:rsid w:val="006D0FD3"/>
    <w:rsid w:val="006D10B6"/>
    <w:rsid w:val="006D1516"/>
    <w:rsid w:val="006D1911"/>
    <w:rsid w:val="006D1FF7"/>
    <w:rsid w:val="006D2D91"/>
    <w:rsid w:val="006D3340"/>
    <w:rsid w:val="006D3346"/>
    <w:rsid w:val="006D36AA"/>
    <w:rsid w:val="006D371E"/>
    <w:rsid w:val="006D3895"/>
    <w:rsid w:val="006D3DEA"/>
    <w:rsid w:val="006D4626"/>
    <w:rsid w:val="006D60F4"/>
    <w:rsid w:val="006D65AB"/>
    <w:rsid w:val="006D6B54"/>
    <w:rsid w:val="006D6F2E"/>
    <w:rsid w:val="006D717B"/>
    <w:rsid w:val="006D74FD"/>
    <w:rsid w:val="006D7522"/>
    <w:rsid w:val="006D786C"/>
    <w:rsid w:val="006D7931"/>
    <w:rsid w:val="006D7F96"/>
    <w:rsid w:val="006E0307"/>
    <w:rsid w:val="006E0F8E"/>
    <w:rsid w:val="006E1127"/>
    <w:rsid w:val="006E14FC"/>
    <w:rsid w:val="006E2F27"/>
    <w:rsid w:val="006E31C5"/>
    <w:rsid w:val="006E39F7"/>
    <w:rsid w:val="006E414C"/>
    <w:rsid w:val="006E419F"/>
    <w:rsid w:val="006E503D"/>
    <w:rsid w:val="006E56F4"/>
    <w:rsid w:val="006F0816"/>
    <w:rsid w:val="006F0C46"/>
    <w:rsid w:val="006F0EEB"/>
    <w:rsid w:val="006F1496"/>
    <w:rsid w:val="006F20CA"/>
    <w:rsid w:val="006F263F"/>
    <w:rsid w:val="006F4668"/>
    <w:rsid w:val="006F5425"/>
    <w:rsid w:val="006F600E"/>
    <w:rsid w:val="006F6772"/>
    <w:rsid w:val="006F6D61"/>
    <w:rsid w:val="006F76C5"/>
    <w:rsid w:val="006F7FA2"/>
    <w:rsid w:val="00700808"/>
    <w:rsid w:val="007010B2"/>
    <w:rsid w:val="00701C52"/>
    <w:rsid w:val="007032E7"/>
    <w:rsid w:val="00703921"/>
    <w:rsid w:val="00703BF1"/>
    <w:rsid w:val="00704004"/>
    <w:rsid w:val="00704404"/>
    <w:rsid w:val="00704B80"/>
    <w:rsid w:val="00705142"/>
    <w:rsid w:val="00705D08"/>
    <w:rsid w:val="00706711"/>
    <w:rsid w:val="00706ED8"/>
    <w:rsid w:val="00707242"/>
    <w:rsid w:val="007072F3"/>
    <w:rsid w:val="007073DF"/>
    <w:rsid w:val="00707B7D"/>
    <w:rsid w:val="00710257"/>
    <w:rsid w:val="00710516"/>
    <w:rsid w:val="0071051D"/>
    <w:rsid w:val="0071078A"/>
    <w:rsid w:val="007114CF"/>
    <w:rsid w:val="00711B1C"/>
    <w:rsid w:val="0071244A"/>
    <w:rsid w:val="00712955"/>
    <w:rsid w:val="00713D5B"/>
    <w:rsid w:val="00713EAE"/>
    <w:rsid w:val="00714B3C"/>
    <w:rsid w:val="00715A84"/>
    <w:rsid w:val="00715C0A"/>
    <w:rsid w:val="00715F9E"/>
    <w:rsid w:val="00715FFC"/>
    <w:rsid w:val="00716480"/>
    <w:rsid w:val="00717FC6"/>
    <w:rsid w:val="00720245"/>
    <w:rsid w:val="00720D25"/>
    <w:rsid w:val="007214E1"/>
    <w:rsid w:val="00721BD9"/>
    <w:rsid w:val="00722E8E"/>
    <w:rsid w:val="00723366"/>
    <w:rsid w:val="00726428"/>
    <w:rsid w:val="0072662B"/>
    <w:rsid w:val="00726A7B"/>
    <w:rsid w:val="0072788B"/>
    <w:rsid w:val="0073002B"/>
    <w:rsid w:val="0073104C"/>
    <w:rsid w:val="007314C7"/>
    <w:rsid w:val="00732C51"/>
    <w:rsid w:val="00732C68"/>
    <w:rsid w:val="0073369B"/>
    <w:rsid w:val="007336E3"/>
    <w:rsid w:val="007342CC"/>
    <w:rsid w:val="007345AC"/>
    <w:rsid w:val="0073463D"/>
    <w:rsid w:val="007356F7"/>
    <w:rsid w:val="00737407"/>
    <w:rsid w:val="007376DD"/>
    <w:rsid w:val="0073770E"/>
    <w:rsid w:val="00737E48"/>
    <w:rsid w:val="0074015C"/>
    <w:rsid w:val="00741466"/>
    <w:rsid w:val="00741D9E"/>
    <w:rsid w:val="007428A7"/>
    <w:rsid w:val="00742A51"/>
    <w:rsid w:val="00743447"/>
    <w:rsid w:val="00743622"/>
    <w:rsid w:val="00743A85"/>
    <w:rsid w:val="00743D64"/>
    <w:rsid w:val="0074455D"/>
    <w:rsid w:val="007446C3"/>
    <w:rsid w:val="00744BE2"/>
    <w:rsid w:val="00744CA3"/>
    <w:rsid w:val="00744D55"/>
    <w:rsid w:val="0074542D"/>
    <w:rsid w:val="007465CE"/>
    <w:rsid w:val="007466A7"/>
    <w:rsid w:val="0074683B"/>
    <w:rsid w:val="00746F4C"/>
    <w:rsid w:val="00750DE0"/>
    <w:rsid w:val="0075107B"/>
    <w:rsid w:val="00752148"/>
    <w:rsid w:val="007527DC"/>
    <w:rsid w:val="0075317B"/>
    <w:rsid w:val="00753244"/>
    <w:rsid w:val="007532B6"/>
    <w:rsid w:val="00753988"/>
    <w:rsid w:val="0075499D"/>
    <w:rsid w:val="007550B9"/>
    <w:rsid w:val="0075619C"/>
    <w:rsid w:val="00756747"/>
    <w:rsid w:val="007567A7"/>
    <w:rsid w:val="0075761E"/>
    <w:rsid w:val="00760F7C"/>
    <w:rsid w:val="00763279"/>
    <w:rsid w:val="007632F2"/>
    <w:rsid w:val="007637DE"/>
    <w:rsid w:val="00763A3B"/>
    <w:rsid w:val="00764348"/>
    <w:rsid w:val="0076560C"/>
    <w:rsid w:val="007658E0"/>
    <w:rsid w:val="00765995"/>
    <w:rsid w:val="00765B5F"/>
    <w:rsid w:val="007663CD"/>
    <w:rsid w:val="0076641A"/>
    <w:rsid w:val="0076740D"/>
    <w:rsid w:val="0077039E"/>
    <w:rsid w:val="007705E0"/>
    <w:rsid w:val="00770E8B"/>
    <w:rsid w:val="00771013"/>
    <w:rsid w:val="007712CD"/>
    <w:rsid w:val="007717DD"/>
    <w:rsid w:val="00771FB8"/>
    <w:rsid w:val="00772159"/>
    <w:rsid w:val="007729A8"/>
    <w:rsid w:val="00773B6A"/>
    <w:rsid w:val="00773FA2"/>
    <w:rsid w:val="00775F2A"/>
    <w:rsid w:val="007767ED"/>
    <w:rsid w:val="00780AB6"/>
    <w:rsid w:val="00780C64"/>
    <w:rsid w:val="00780E59"/>
    <w:rsid w:val="007812EA"/>
    <w:rsid w:val="007813B5"/>
    <w:rsid w:val="00781AD3"/>
    <w:rsid w:val="00782BA4"/>
    <w:rsid w:val="00783392"/>
    <w:rsid w:val="00783E46"/>
    <w:rsid w:val="00784083"/>
    <w:rsid w:val="0078506E"/>
    <w:rsid w:val="00786464"/>
    <w:rsid w:val="00787425"/>
    <w:rsid w:val="00787FB6"/>
    <w:rsid w:val="007906A3"/>
    <w:rsid w:val="00790EF5"/>
    <w:rsid w:val="00791187"/>
    <w:rsid w:val="00791B3F"/>
    <w:rsid w:val="007923EE"/>
    <w:rsid w:val="007942D4"/>
    <w:rsid w:val="00796BD0"/>
    <w:rsid w:val="00797325"/>
    <w:rsid w:val="00797E15"/>
    <w:rsid w:val="00797E86"/>
    <w:rsid w:val="007A0D89"/>
    <w:rsid w:val="007A146C"/>
    <w:rsid w:val="007A24D9"/>
    <w:rsid w:val="007A2F0F"/>
    <w:rsid w:val="007A2FD9"/>
    <w:rsid w:val="007A3028"/>
    <w:rsid w:val="007A351F"/>
    <w:rsid w:val="007A3B57"/>
    <w:rsid w:val="007A3C3F"/>
    <w:rsid w:val="007A3EFB"/>
    <w:rsid w:val="007A4787"/>
    <w:rsid w:val="007A5267"/>
    <w:rsid w:val="007A5623"/>
    <w:rsid w:val="007A5958"/>
    <w:rsid w:val="007A6E30"/>
    <w:rsid w:val="007A7014"/>
    <w:rsid w:val="007A7F0B"/>
    <w:rsid w:val="007B0702"/>
    <w:rsid w:val="007B0AA6"/>
    <w:rsid w:val="007B0BC8"/>
    <w:rsid w:val="007B0E22"/>
    <w:rsid w:val="007B1D70"/>
    <w:rsid w:val="007B1FAF"/>
    <w:rsid w:val="007B2AC7"/>
    <w:rsid w:val="007B2C79"/>
    <w:rsid w:val="007B43C3"/>
    <w:rsid w:val="007B5110"/>
    <w:rsid w:val="007B51D3"/>
    <w:rsid w:val="007B53D2"/>
    <w:rsid w:val="007B5716"/>
    <w:rsid w:val="007B636A"/>
    <w:rsid w:val="007B638B"/>
    <w:rsid w:val="007B66BA"/>
    <w:rsid w:val="007B6AF8"/>
    <w:rsid w:val="007B6B12"/>
    <w:rsid w:val="007B772E"/>
    <w:rsid w:val="007C0C85"/>
    <w:rsid w:val="007C1425"/>
    <w:rsid w:val="007C1C9C"/>
    <w:rsid w:val="007C29C3"/>
    <w:rsid w:val="007C312A"/>
    <w:rsid w:val="007C466B"/>
    <w:rsid w:val="007C4A05"/>
    <w:rsid w:val="007C4A3B"/>
    <w:rsid w:val="007C5BBE"/>
    <w:rsid w:val="007C654F"/>
    <w:rsid w:val="007C66CA"/>
    <w:rsid w:val="007C689B"/>
    <w:rsid w:val="007C6C4E"/>
    <w:rsid w:val="007C7182"/>
    <w:rsid w:val="007C7ADA"/>
    <w:rsid w:val="007D0806"/>
    <w:rsid w:val="007D0D57"/>
    <w:rsid w:val="007D1429"/>
    <w:rsid w:val="007D14F2"/>
    <w:rsid w:val="007D18F2"/>
    <w:rsid w:val="007D1A41"/>
    <w:rsid w:val="007D1BF9"/>
    <w:rsid w:val="007D2095"/>
    <w:rsid w:val="007D24B8"/>
    <w:rsid w:val="007D2BE7"/>
    <w:rsid w:val="007D2E90"/>
    <w:rsid w:val="007D37E3"/>
    <w:rsid w:val="007D3936"/>
    <w:rsid w:val="007D490B"/>
    <w:rsid w:val="007D4D86"/>
    <w:rsid w:val="007D4FE5"/>
    <w:rsid w:val="007D54B7"/>
    <w:rsid w:val="007D5926"/>
    <w:rsid w:val="007D5D58"/>
    <w:rsid w:val="007D6029"/>
    <w:rsid w:val="007D7C79"/>
    <w:rsid w:val="007D7CCB"/>
    <w:rsid w:val="007E02EA"/>
    <w:rsid w:val="007E16D1"/>
    <w:rsid w:val="007E1CCF"/>
    <w:rsid w:val="007E27A8"/>
    <w:rsid w:val="007E2EED"/>
    <w:rsid w:val="007E38BF"/>
    <w:rsid w:val="007E3FF4"/>
    <w:rsid w:val="007E43F3"/>
    <w:rsid w:val="007E6831"/>
    <w:rsid w:val="007E6C8B"/>
    <w:rsid w:val="007E797F"/>
    <w:rsid w:val="007E7CF0"/>
    <w:rsid w:val="007F10C4"/>
    <w:rsid w:val="007F1206"/>
    <w:rsid w:val="007F1252"/>
    <w:rsid w:val="007F1296"/>
    <w:rsid w:val="007F1511"/>
    <w:rsid w:val="007F1C6E"/>
    <w:rsid w:val="007F1E83"/>
    <w:rsid w:val="007F28B7"/>
    <w:rsid w:val="007F2A15"/>
    <w:rsid w:val="007F2E5E"/>
    <w:rsid w:val="007F33B3"/>
    <w:rsid w:val="007F3777"/>
    <w:rsid w:val="007F467D"/>
    <w:rsid w:val="007F46D0"/>
    <w:rsid w:val="007F476B"/>
    <w:rsid w:val="007F47B6"/>
    <w:rsid w:val="007F4F62"/>
    <w:rsid w:val="007F5FB8"/>
    <w:rsid w:val="007F61C7"/>
    <w:rsid w:val="007F6350"/>
    <w:rsid w:val="007F665F"/>
    <w:rsid w:val="007F6EAC"/>
    <w:rsid w:val="007F70E4"/>
    <w:rsid w:val="007F773E"/>
    <w:rsid w:val="007F7FB5"/>
    <w:rsid w:val="008002A8"/>
    <w:rsid w:val="00801445"/>
    <w:rsid w:val="00802699"/>
    <w:rsid w:val="00802DED"/>
    <w:rsid w:val="0080426C"/>
    <w:rsid w:val="008043E7"/>
    <w:rsid w:val="00804988"/>
    <w:rsid w:val="008049A5"/>
    <w:rsid w:val="00804DE0"/>
    <w:rsid w:val="008053FE"/>
    <w:rsid w:val="00805C61"/>
    <w:rsid w:val="00806A38"/>
    <w:rsid w:val="00806CE4"/>
    <w:rsid w:val="008074B8"/>
    <w:rsid w:val="00807906"/>
    <w:rsid w:val="008106E3"/>
    <w:rsid w:val="008123B5"/>
    <w:rsid w:val="00812485"/>
    <w:rsid w:val="00812680"/>
    <w:rsid w:val="00813DC9"/>
    <w:rsid w:val="008165CC"/>
    <w:rsid w:val="00817008"/>
    <w:rsid w:val="0081778E"/>
    <w:rsid w:val="00820650"/>
    <w:rsid w:val="00821007"/>
    <w:rsid w:val="00821171"/>
    <w:rsid w:val="00821595"/>
    <w:rsid w:val="008221D1"/>
    <w:rsid w:val="008222F2"/>
    <w:rsid w:val="00822421"/>
    <w:rsid w:val="00822ED3"/>
    <w:rsid w:val="00823BB7"/>
    <w:rsid w:val="00824FAC"/>
    <w:rsid w:val="008250AC"/>
    <w:rsid w:val="00825927"/>
    <w:rsid w:val="00825EBE"/>
    <w:rsid w:val="0082713C"/>
    <w:rsid w:val="00827548"/>
    <w:rsid w:val="00830714"/>
    <w:rsid w:val="008307B1"/>
    <w:rsid w:val="00831716"/>
    <w:rsid w:val="00832642"/>
    <w:rsid w:val="0083281E"/>
    <w:rsid w:val="00832E8B"/>
    <w:rsid w:val="0083345A"/>
    <w:rsid w:val="0083347F"/>
    <w:rsid w:val="008335EB"/>
    <w:rsid w:val="00833F40"/>
    <w:rsid w:val="00834046"/>
    <w:rsid w:val="00834093"/>
    <w:rsid w:val="00834453"/>
    <w:rsid w:val="008345EF"/>
    <w:rsid w:val="0083465A"/>
    <w:rsid w:val="00834F2A"/>
    <w:rsid w:val="008373A4"/>
    <w:rsid w:val="0084033E"/>
    <w:rsid w:val="00840676"/>
    <w:rsid w:val="008409F8"/>
    <w:rsid w:val="00840FD5"/>
    <w:rsid w:val="00841B59"/>
    <w:rsid w:val="008424D8"/>
    <w:rsid w:val="00842B0C"/>
    <w:rsid w:val="00844692"/>
    <w:rsid w:val="00845C8E"/>
    <w:rsid w:val="00845CAD"/>
    <w:rsid w:val="00845DCB"/>
    <w:rsid w:val="00845EA4"/>
    <w:rsid w:val="008468F7"/>
    <w:rsid w:val="00846BDC"/>
    <w:rsid w:val="00846F11"/>
    <w:rsid w:val="00846FA9"/>
    <w:rsid w:val="008471CD"/>
    <w:rsid w:val="00847920"/>
    <w:rsid w:val="00847FCA"/>
    <w:rsid w:val="00850AE1"/>
    <w:rsid w:val="00851184"/>
    <w:rsid w:val="00851813"/>
    <w:rsid w:val="008519D0"/>
    <w:rsid w:val="00852987"/>
    <w:rsid w:val="00852E30"/>
    <w:rsid w:val="00852EDA"/>
    <w:rsid w:val="00853D31"/>
    <w:rsid w:val="00854138"/>
    <w:rsid w:val="008543E7"/>
    <w:rsid w:val="00854654"/>
    <w:rsid w:val="00854853"/>
    <w:rsid w:val="0085584A"/>
    <w:rsid w:val="00855867"/>
    <w:rsid w:val="00855961"/>
    <w:rsid w:val="00855C6B"/>
    <w:rsid w:val="00857FF6"/>
    <w:rsid w:val="00860812"/>
    <w:rsid w:val="00860E17"/>
    <w:rsid w:val="00861416"/>
    <w:rsid w:val="008620FD"/>
    <w:rsid w:val="008623CF"/>
    <w:rsid w:val="008623DC"/>
    <w:rsid w:val="00862767"/>
    <w:rsid w:val="00862866"/>
    <w:rsid w:val="0086329D"/>
    <w:rsid w:val="00863DC1"/>
    <w:rsid w:val="0086406F"/>
    <w:rsid w:val="0086440F"/>
    <w:rsid w:val="0086509E"/>
    <w:rsid w:val="0086537E"/>
    <w:rsid w:val="008659C2"/>
    <w:rsid w:val="00866086"/>
    <w:rsid w:val="00866631"/>
    <w:rsid w:val="0086689B"/>
    <w:rsid w:val="00867097"/>
    <w:rsid w:val="008677F8"/>
    <w:rsid w:val="00870643"/>
    <w:rsid w:val="00871A96"/>
    <w:rsid w:val="00871E1C"/>
    <w:rsid w:val="008720EE"/>
    <w:rsid w:val="00873719"/>
    <w:rsid w:val="00873F1B"/>
    <w:rsid w:val="008742AC"/>
    <w:rsid w:val="0087530D"/>
    <w:rsid w:val="008755A6"/>
    <w:rsid w:val="00877870"/>
    <w:rsid w:val="00877BC4"/>
    <w:rsid w:val="00877D87"/>
    <w:rsid w:val="00880189"/>
    <w:rsid w:val="008807DD"/>
    <w:rsid w:val="008813BE"/>
    <w:rsid w:val="00881423"/>
    <w:rsid w:val="00881535"/>
    <w:rsid w:val="00882D77"/>
    <w:rsid w:val="00883742"/>
    <w:rsid w:val="00884088"/>
    <w:rsid w:val="0088438D"/>
    <w:rsid w:val="008854BA"/>
    <w:rsid w:val="00885832"/>
    <w:rsid w:val="00885963"/>
    <w:rsid w:val="00885A5B"/>
    <w:rsid w:val="00885C53"/>
    <w:rsid w:val="00885D27"/>
    <w:rsid w:val="0088618E"/>
    <w:rsid w:val="00886D67"/>
    <w:rsid w:val="0089195C"/>
    <w:rsid w:val="008919E0"/>
    <w:rsid w:val="00891CA6"/>
    <w:rsid w:val="00891D7F"/>
    <w:rsid w:val="00891F42"/>
    <w:rsid w:val="00891FFE"/>
    <w:rsid w:val="00892594"/>
    <w:rsid w:val="00892861"/>
    <w:rsid w:val="00892DA2"/>
    <w:rsid w:val="008947FF"/>
    <w:rsid w:val="00894DE0"/>
    <w:rsid w:val="00895410"/>
    <w:rsid w:val="00895D8A"/>
    <w:rsid w:val="008963EE"/>
    <w:rsid w:val="00896800"/>
    <w:rsid w:val="0089694D"/>
    <w:rsid w:val="008970E2"/>
    <w:rsid w:val="00897329"/>
    <w:rsid w:val="0089760D"/>
    <w:rsid w:val="008A08CF"/>
    <w:rsid w:val="008A09DB"/>
    <w:rsid w:val="008A21E0"/>
    <w:rsid w:val="008A232E"/>
    <w:rsid w:val="008A3270"/>
    <w:rsid w:val="008A34CB"/>
    <w:rsid w:val="008A3907"/>
    <w:rsid w:val="008A3AB8"/>
    <w:rsid w:val="008A4246"/>
    <w:rsid w:val="008A4B0A"/>
    <w:rsid w:val="008A534C"/>
    <w:rsid w:val="008A632B"/>
    <w:rsid w:val="008A7231"/>
    <w:rsid w:val="008A7E86"/>
    <w:rsid w:val="008A7F58"/>
    <w:rsid w:val="008B09B8"/>
    <w:rsid w:val="008B0D58"/>
    <w:rsid w:val="008B1CF5"/>
    <w:rsid w:val="008B21DF"/>
    <w:rsid w:val="008B243A"/>
    <w:rsid w:val="008B3322"/>
    <w:rsid w:val="008B46F5"/>
    <w:rsid w:val="008B5050"/>
    <w:rsid w:val="008B6B30"/>
    <w:rsid w:val="008B6C82"/>
    <w:rsid w:val="008B71FA"/>
    <w:rsid w:val="008B7A73"/>
    <w:rsid w:val="008C0150"/>
    <w:rsid w:val="008C0467"/>
    <w:rsid w:val="008C0548"/>
    <w:rsid w:val="008C0784"/>
    <w:rsid w:val="008C16A6"/>
    <w:rsid w:val="008C1E0C"/>
    <w:rsid w:val="008C21E0"/>
    <w:rsid w:val="008C2BC8"/>
    <w:rsid w:val="008C4E16"/>
    <w:rsid w:val="008C5400"/>
    <w:rsid w:val="008C5759"/>
    <w:rsid w:val="008C640C"/>
    <w:rsid w:val="008C7A8A"/>
    <w:rsid w:val="008D0E45"/>
    <w:rsid w:val="008D122A"/>
    <w:rsid w:val="008D1965"/>
    <w:rsid w:val="008D2881"/>
    <w:rsid w:val="008D2F98"/>
    <w:rsid w:val="008D386E"/>
    <w:rsid w:val="008D39E1"/>
    <w:rsid w:val="008D3BC9"/>
    <w:rsid w:val="008D44A1"/>
    <w:rsid w:val="008D44E3"/>
    <w:rsid w:val="008D5478"/>
    <w:rsid w:val="008D62A8"/>
    <w:rsid w:val="008D6FEB"/>
    <w:rsid w:val="008D72CF"/>
    <w:rsid w:val="008D796E"/>
    <w:rsid w:val="008D7A84"/>
    <w:rsid w:val="008E007E"/>
    <w:rsid w:val="008E09B6"/>
    <w:rsid w:val="008E19F1"/>
    <w:rsid w:val="008E1B09"/>
    <w:rsid w:val="008E2C3C"/>
    <w:rsid w:val="008E2E5A"/>
    <w:rsid w:val="008E33F4"/>
    <w:rsid w:val="008E3D74"/>
    <w:rsid w:val="008E3EFF"/>
    <w:rsid w:val="008E419D"/>
    <w:rsid w:val="008E45CE"/>
    <w:rsid w:val="008E5798"/>
    <w:rsid w:val="008E618D"/>
    <w:rsid w:val="008E657D"/>
    <w:rsid w:val="008E6790"/>
    <w:rsid w:val="008E7858"/>
    <w:rsid w:val="008E7BA0"/>
    <w:rsid w:val="008F026D"/>
    <w:rsid w:val="008F2371"/>
    <w:rsid w:val="008F2CCB"/>
    <w:rsid w:val="008F2D80"/>
    <w:rsid w:val="008F2DD3"/>
    <w:rsid w:val="008F2FAF"/>
    <w:rsid w:val="008F36D8"/>
    <w:rsid w:val="008F3B72"/>
    <w:rsid w:val="008F3EA4"/>
    <w:rsid w:val="008F3EE8"/>
    <w:rsid w:val="008F4083"/>
    <w:rsid w:val="008F52C4"/>
    <w:rsid w:val="008F59E7"/>
    <w:rsid w:val="008F5EB4"/>
    <w:rsid w:val="008F5F95"/>
    <w:rsid w:val="009001A8"/>
    <w:rsid w:val="009006D8"/>
    <w:rsid w:val="00900E71"/>
    <w:rsid w:val="0090196B"/>
    <w:rsid w:val="00901F8E"/>
    <w:rsid w:val="00902307"/>
    <w:rsid w:val="00902745"/>
    <w:rsid w:val="0090283D"/>
    <w:rsid w:val="00902848"/>
    <w:rsid w:val="009028BD"/>
    <w:rsid w:val="00902D4E"/>
    <w:rsid w:val="00902E98"/>
    <w:rsid w:val="0090301A"/>
    <w:rsid w:val="00903639"/>
    <w:rsid w:val="00903BAC"/>
    <w:rsid w:val="00903DD7"/>
    <w:rsid w:val="00904A3E"/>
    <w:rsid w:val="00904A71"/>
    <w:rsid w:val="00904F67"/>
    <w:rsid w:val="00905181"/>
    <w:rsid w:val="00905C7C"/>
    <w:rsid w:val="0090653C"/>
    <w:rsid w:val="00906664"/>
    <w:rsid w:val="00906B9C"/>
    <w:rsid w:val="00906EDE"/>
    <w:rsid w:val="009070FE"/>
    <w:rsid w:val="00907569"/>
    <w:rsid w:val="00910012"/>
    <w:rsid w:val="00910EB0"/>
    <w:rsid w:val="00911B13"/>
    <w:rsid w:val="00911B9C"/>
    <w:rsid w:val="0091342F"/>
    <w:rsid w:val="00913A20"/>
    <w:rsid w:val="00913C27"/>
    <w:rsid w:val="00914027"/>
    <w:rsid w:val="00914AA4"/>
    <w:rsid w:val="00914AD6"/>
    <w:rsid w:val="009154C8"/>
    <w:rsid w:val="009154CB"/>
    <w:rsid w:val="00915FA8"/>
    <w:rsid w:val="00916880"/>
    <w:rsid w:val="00916911"/>
    <w:rsid w:val="00916A49"/>
    <w:rsid w:val="00916ACF"/>
    <w:rsid w:val="00916C68"/>
    <w:rsid w:val="00917BD3"/>
    <w:rsid w:val="00917C18"/>
    <w:rsid w:val="00920BBB"/>
    <w:rsid w:val="00920F55"/>
    <w:rsid w:val="00920FD4"/>
    <w:rsid w:val="00921318"/>
    <w:rsid w:val="00921F79"/>
    <w:rsid w:val="009225FE"/>
    <w:rsid w:val="00922CA6"/>
    <w:rsid w:val="00922D32"/>
    <w:rsid w:val="00922F4F"/>
    <w:rsid w:val="00923EA9"/>
    <w:rsid w:val="009248FA"/>
    <w:rsid w:val="00925360"/>
    <w:rsid w:val="00925B33"/>
    <w:rsid w:val="00925F71"/>
    <w:rsid w:val="0092695B"/>
    <w:rsid w:val="00927DB2"/>
    <w:rsid w:val="009305A4"/>
    <w:rsid w:val="0093111B"/>
    <w:rsid w:val="00931275"/>
    <w:rsid w:val="009318AE"/>
    <w:rsid w:val="009332D4"/>
    <w:rsid w:val="00933693"/>
    <w:rsid w:val="0093520B"/>
    <w:rsid w:val="009356CE"/>
    <w:rsid w:val="00935C99"/>
    <w:rsid w:val="00935E20"/>
    <w:rsid w:val="009362DE"/>
    <w:rsid w:val="00936A06"/>
    <w:rsid w:val="00936FF5"/>
    <w:rsid w:val="009372D9"/>
    <w:rsid w:val="00937B54"/>
    <w:rsid w:val="00937D1E"/>
    <w:rsid w:val="00937FCC"/>
    <w:rsid w:val="0094029D"/>
    <w:rsid w:val="0094030C"/>
    <w:rsid w:val="00940793"/>
    <w:rsid w:val="0094107E"/>
    <w:rsid w:val="009411D4"/>
    <w:rsid w:val="009412A4"/>
    <w:rsid w:val="009419B6"/>
    <w:rsid w:val="009425A6"/>
    <w:rsid w:val="00942F7D"/>
    <w:rsid w:val="00943476"/>
    <w:rsid w:val="00943617"/>
    <w:rsid w:val="00943C4B"/>
    <w:rsid w:val="009453BC"/>
    <w:rsid w:val="00945476"/>
    <w:rsid w:val="00945888"/>
    <w:rsid w:val="009459A0"/>
    <w:rsid w:val="00945F0D"/>
    <w:rsid w:val="009463D3"/>
    <w:rsid w:val="009468AB"/>
    <w:rsid w:val="00946D48"/>
    <w:rsid w:val="00947FF4"/>
    <w:rsid w:val="00951BB1"/>
    <w:rsid w:val="00951E15"/>
    <w:rsid w:val="0095373A"/>
    <w:rsid w:val="00954420"/>
    <w:rsid w:val="009545BD"/>
    <w:rsid w:val="00954A87"/>
    <w:rsid w:val="00954AF4"/>
    <w:rsid w:val="0095518D"/>
    <w:rsid w:val="00955F7B"/>
    <w:rsid w:val="00956193"/>
    <w:rsid w:val="00956BC8"/>
    <w:rsid w:val="00957249"/>
    <w:rsid w:val="0095758B"/>
    <w:rsid w:val="0096145B"/>
    <w:rsid w:val="009614B4"/>
    <w:rsid w:val="00961AFF"/>
    <w:rsid w:val="00961B79"/>
    <w:rsid w:val="009622BB"/>
    <w:rsid w:val="0096266A"/>
    <w:rsid w:val="00962A23"/>
    <w:rsid w:val="00964075"/>
    <w:rsid w:val="00965C6C"/>
    <w:rsid w:val="00965FF0"/>
    <w:rsid w:val="00966366"/>
    <w:rsid w:val="0096654A"/>
    <w:rsid w:val="00966843"/>
    <w:rsid w:val="009668D0"/>
    <w:rsid w:val="00967813"/>
    <w:rsid w:val="00967EAE"/>
    <w:rsid w:val="009708DD"/>
    <w:rsid w:val="00971220"/>
    <w:rsid w:val="009712E4"/>
    <w:rsid w:val="009717B0"/>
    <w:rsid w:val="00972B45"/>
    <w:rsid w:val="00974318"/>
    <w:rsid w:val="0097464B"/>
    <w:rsid w:val="00974DED"/>
    <w:rsid w:val="009756F3"/>
    <w:rsid w:val="00975A20"/>
    <w:rsid w:val="00975F83"/>
    <w:rsid w:val="00975FDD"/>
    <w:rsid w:val="009764A7"/>
    <w:rsid w:val="00976533"/>
    <w:rsid w:val="0097668B"/>
    <w:rsid w:val="009770CA"/>
    <w:rsid w:val="00977571"/>
    <w:rsid w:val="009775E8"/>
    <w:rsid w:val="00977B7F"/>
    <w:rsid w:val="00977F0F"/>
    <w:rsid w:val="00977FFE"/>
    <w:rsid w:val="00980407"/>
    <w:rsid w:val="009804CE"/>
    <w:rsid w:val="009806B7"/>
    <w:rsid w:val="009816B6"/>
    <w:rsid w:val="00982AE8"/>
    <w:rsid w:val="00983FA8"/>
    <w:rsid w:val="00984446"/>
    <w:rsid w:val="00984BF5"/>
    <w:rsid w:val="00985AA2"/>
    <w:rsid w:val="00985C9E"/>
    <w:rsid w:val="009866FB"/>
    <w:rsid w:val="009867BA"/>
    <w:rsid w:val="00986CDB"/>
    <w:rsid w:val="009900C1"/>
    <w:rsid w:val="009908AE"/>
    <w:rsid w:val="009911BB"/>
    <w:rsid w:val="009931E4"/>
    <w:rsid w:val="00993A2E"/>
    <w:rsid w:val="00993FD0"/>
    <w:rsid w:val="0099417C"/>
    <w:rsid w:val="0099559A"/>
    <w:rsid w:val="009957FA"/>
    <w:rsid w:val="00996801"/>
    <w:rsid w:val="00996CDC"/>
    <w:rsid w:val="00996D91"/>
    <w:rsid w:val="00996E11"/>
    <w:rsid w:val="009A00D9"/>
    <w:rsid w:val="009A0934"/>
    <w:rsid w:val="009A2237"/>
    <w:rsid w:val="009A276A"/>
    <w:rsid w:val="009A343A"/>
    <w:rsid w:val="009A3504"/>
    <w:rsid w:val="009A35A6"/>
    <w:rsid w:val="009A4B7F"/>
    <w:rsid w:val="009A5759"/>
    <w:rsid w:val="009A5A6F"/>
    <w:rsid w:val="009A5DA4"/>
    <w:rsid w:val="009A5E76"/>
    <w:rsid w:val="009A7661"/>
    <w:rsid w:val="009B06AE"/>
    <w:rsid w:val="009B098A"/>
    <w:rsid w:val="009B0D03"/>
    <w:rsid w:val="009B145B"/>
    <w:rsid w:val="009B197F"/>
    <w:rsid w:val="009B282C"/>
    <w:rsid w:val="009B2CED"/>
    <w:rsid w:val="009B2DFB"/>
    <w:rsid w:val="009B2FAA"/>
    <w:rsid w:val="009B335C"/>
    <w:rsid w:val="009B38C2"/>
    <w:rsid w:val="009B3B7F"/>
    <w:rsid w:val="009B4E97"/>
    <w:rsid w:val="009B53A1"/>
    <w:rsid w:val="009B642F"/>
    <w:rsid w:val="009B6A9F"/>
    <w:rsid w:val="009B6D00"/>
    <w:rsid w:val="009B6E15"/>
    <w:rsid w:val="009B743E"/>
    <w:rsid w:val="009B77D4"/>
    <w:rsid w:val="009B7BDE"/>
    <w:rsid w:val="009C0A72"/>
    <w:rsid w:val="009C0F17"/>
    <w:rsid w:val="009C0F21"/>
    <w:rsid w:val="009C1528"/>
    <w:rsid w:val="009C1A2E"/>
    <w:rsid w:val="009C2F79"/>
    <w:rsid w:val="009C3D6A"/>
    <w:rsid w:val="009C5249"/>
    <w:rsid w:val="009C54E3"/>
    <w:rsid w:val="009C6470"/>
    <w:rsid w:val="009C64FE"/>
    <w:rsid w:val="009C6717"/>
    <w:rsid w:val="009C7048"/>
    <w:rsid w:val="009C7273"/>
    <w:rsid w:val="009C7FD5"/>
    <w:rsid w:val="009D064D"/>
    <w:rsid w:val="009D13A7"/>
    <w:rsid w:val="009D2523"/>
    <w:rsid w:val="009D3040"/>
    <w:rsid w:val="009D368F"/>
    <w:rsid w:val="009D36C0"/>
    <w:rsid w:val="009D378C"/>
    <w:rsid w:val="009D5039"/>
    <w:rsid w:val="009D5515"/>
    <w:rsid w:val="009D5FC8"/>
    <w:rsid w:val="009D67AD"/>
    <w:rsid w:val="009D7727"/>
    <w:rsid w:val="009E06D7"/>
    <w:rsid w:val="009E09AA"/>
    <w:rsid w:val="009E0A85"/>
    <w:rsid w:val="009E2218"/>
    <w:rsid w:val="009E2485"/>
    <w:rsid w:val="009E324F"/>
    <w:rsid w:val="009E43F4"/>
    <w:rsid w:val="009E46BF"/>
    <w:rsid w:val="009E4B43"/>
    <w:rsid w:val="009E4CD4"/>
    <w:rsid w:val="009E7E9E"/>
    <w:rsid w:val="009F0646"/>
    <w:rsid w:val="009F1904"/>
    <w:rsid w:val="009F29AC"/>
    <w:rsid w:val="009F2B55"/>
    <w:rsid w:val="009F374D"/>
    <w:rsid w:val="009F484B"/>
    <w:rsid w:val="009F48CA"/>
    <w:rsid w:val="009F493A"/>
    <w:rsid w:val="009F5AD3"/>
    <w:rsid w:val="009F5F20"/>
    <w:rsid w:val="009F5F9C"/>
    <w:rsid w:val="009F69E9"/>
    <w:rsid w:val="009F716A"/>
    <w:rsid w:val="00A01F0B"/>
    <w:rsid w:val="00A0265B"/>
    <w:rsid w:val="00A02ADA"/>
    <w:rsid w:val="00A02DD8"/>
    <w:rsid w:val="00A03151"/>
    <w:rsid w:val="00A0405E"/>
    <w:rsid w:val="00A05A26"/>
    <w:rsid w:val="00A05FF3"/>
    <w:rsid w:val="00A06039"/>
    <w:rsid w:val="00A0652B"/>
    <w:rsid w:val="00A0720D"/>
    <w:rsid w:val="00A07297"/>
    <w:rsid w:val="00A07712"/>
    <w:rsid w:val="00A0783E"/>
    <w:rsid w:val="00A1039C"/>
    <w:rsid w:val="00A110B2"/>
    <w:rsid w:val="00A1110E"/>
    <w:rsid w:val="00A1158A"/>
    <w:rsid w:val="00A117A2"/>
    <w:rsid w:val="00A1278C"/>
    <w:rsid w:val="00A1339F"/>
    <w:rsid w:val="00A14C8A"/>
    <w:rsid w:val="00A14CA9"/>
    <w:rsid w:val="00A152EE"/>
    <w:rsid w:val="00A1581A"/>
    <w:rsid w:val="00A20397"/>
    <w:rsid w:val="00A20D9A"/>
    <w:rsid w:val="00A2117A"/>
    <w:rsid w:val="00A21B6D"/>
    <w:rsid w:val="00A21D04"/>
    <w:rsid w:val="00A22B3A"/>
    <w:rsid w:val="00A22F86"/>
    <w:rsid w:val="00A23256"/>
    <w:rsid w:val="00A23875"/>
    <w:rsid w:val="00A23B7F"/>
    <w:rsid w:val="00A24C88"/>
    <w:rsid w:val="00A2504F"/>
    <w:rsid w:val="00A2584A"/>
    <w:rsid w:val="00A26DC9"/>
    <w:rsid w:val="00A279C6"/>
    <w:rsid w:val="00A30912"/>
    <w:rsid w:val="00A31494"/>
    <w:rsid w:val="00A31516"/>
    <w:rsid w:val="00A32594"/>
    <w:rsid w:val="00A33953"/>
    <w:rsid w:val="00A33C5A"/>
    <w:rsid w:val="00A33DEB"/>
    <w:rsid w:val="00A341E5"/>
    <w:rsid w:val="00A347C4"/>
    <w:rsid w:val="00A34917"/>
    <w:rsid w:val="00A355C6"/>
    <w:rsid w:val="00A35F40"/>
    <w:rsid w:val="00A360B4"/>
    <w:rsid w:val="00A362F9"/>
    <w:rsid w:val="00A365AF"/>
    <w:rsid w:val="00A40424"/>
    <w:rsid w:val="00A4099E"/>
    <w:rsid w:val="00A425A4"/>
    <w:rsid w:val="00A426E7"/>
    <w:rsid w:val="00A4277D"/>
    <w:rsid w:val="00A4284E"/>
    <w:rsid w:val="00A43A3E"/>
    <w:rsid w:val="00A43D1C"/>
    <w:rsid w:val="00A43EED"/>
    <w:rsid w:val="00A45ABA"/>
    <w:rsid w:val="00A45AE5"/>
    <w:rsid w:val="00A46DF2"/>
    <w:rsid w:val="00A472FE"/>
    <w:rsid w:val="00A47E28"/>
    <w:rsid w:val="00A47E9C"/>
    <w:rsid w:val="00A47EFD"/>
    <w:rsid w:val="00A5173E"/>
    <w:rsid w:val="00A5279F"/>
    <w:rsid w:val="00A527F4"/>
    <w:rsid w:val="00A52F13"/>
    <w:rsid w:val="00A5341B"/>
    <w:rsid w:val="00A54A5F"/>
    <w:rsid w:val="00A55333"/>
    <w:rsid w:val="00A557D1"/>
    <w:rsid w:val="00A55EEE"/>
    <w:rsid w:val="00A566BE"/>
    <w:rsid w:val="00A56B3B"/>
    <w:rsid w:val="00A57B86"/>
    <w:rsid w:val="00A57E9C"/>
    <w:rsid w:val="00A57FFB"/>
    <w:rsid w:val="00A6042B"/>
    <w:rsid w:val="00A60FAD"/>
    <w:rsid w:val="00A618BE"/>
    <w:rsid w:val="00A6280D"/>
    <w:rsid w:val="00A63088"/>
    <w:rsid w:val="00A6316D"/>
    <w:rsid w:val="00A643A3"/>
    <w:rsid w:val="00A64747"/>
    <w:rsid w:val="00A64A1D"/>
    <w:rsid w:val="00A64F28"/>
    <w:rsid w:val="00A65E86"/>
    <w:rsid w:val="00A65F77"/>
    <w:rsid w:val="00A66278"/>
    <w:rsid w:val="00A66766"/>
    <w:rsid w:val="00A66789"/>
    <w:rsid w:val="00A672C7"/>
    <w:rsid w:val="00A673BD"/>
    <w:rsid w:val="00A6784E"/>
    <w:rsid w:val="00A704A1"/>
    <w:rsid w:val="00A70BF5"/>
    <w:rsid w:val="00A70FC8"/>
    <w:rsid w:val="00A72F58"/>
    <w:rsid w:val="00A731D5"/>
    <w:rsid w:val="00A7321E"/>
    <w:rsid w:val="00A73C9B"/>
    <w:rsid w:val="00A7404E"/>
    <w:rsid w:val="00A747A8"/>
    <w:rsid w:val="00A74911"/>
    <w:rsid w:val="00A74A3F"/>
    <w:rsid w:val="00A750F2"/>
    <w:rsid w:val="00A80BB5"/>
    <w:rsid w:val="00A8173F"/>
    <w:rsid w:val="00A817AE"/>
    <w:rsid w:val="00A817D7"/>
    <w:rsid w:val="00A81963"/>
    <w:rsid w:val="00A81BBF"/>
    <w:rsid w:val="00A828F5"/>
    <w:rsid w:val="00A82AC3"/>
    <w:rsid w:val="00A83846"/>
    <w:rsid w:val="00A83866"/>
    <w:rsid w:val="00A83FF9"/>
    <w:rsid w:val="00A843A4"/>
    <w:rsid w:val="00A84B23"/>
    <w:rsid w:val="00A84C11"/>
    <w:rsid w:val="00A8601F"/>
    <w:rsid w:val="00A86368"/>
    <w:rsid w:val="00A86589"/>
    <w:rsid w:val="00A8693D"/>
    <w:rsid w:val="00A90A28"/>
    <w:rsid w:val="00A91374"/>
    <w:rsid w:val="00A915AA"/>
    <w:rsid w:val="00A91B37"/>
    <w:rsid w:val="00A91B71"/>
    <w:rsid w:val="00A9373D"/>
    <w:rsid w:val="00A946B3"/>
    <w:rsid w:val="00A948A5"/>
    <w:rsid w:val="00A94A72"/>
    <w:rsid w:val="00A94D5E"/>
    <w:rsid w:val="00A95CBE"/>
    <w:rsid w:val="00A9605D"/>
    <w:rsid w:val="00AA0383"/>
    <w:rsid w:val="00AA0407"/>
    <w:rsid w:val="00AA04B7"/>
    <w:rsid w:val="00AA16A7"/>
    <w:rsid w:val="00AA2492"/>
    <w:rsid w:val="00AA2618"/>
    <w:rsid w:val="00AA387B"/>
    <w:rsid w:val="00AA426F"/>
    <w:rsid w:val="00AA45BC"/>
    <w:rsid w:val="00AA4750"/>
    <w:rsid w:val="00AA4C7C"/>
    <w:rsid w:val="00AA4FE5"/>
    <w:rsid w:val="00AA59F6"/>
    <w:rsid w:val="00AA6530"/>
    <w:rsid w:val="00AA6AE3"/>
    <w:rsid w:val="00AA6BBD"/>
    <w:rsid w:val="00AA707A"/>
    <w:rsid w:val="00AA71C0"/>
    <w:rsid w:val="00AA7B20"/>
    <w:rsid w:val="00AB0947"/>
    <w:rsid w:val="00AB1182"/>
    <w:rsid w:val="00AB1431"/>
    <w:rsid w:val="00AB181E"/>
    <w:rsid w:val="00AB18BE"/>
    <w:rsid w:val="00AB1C26"/>
    <w:rsid w:val="00AB1D0E"/>
    <w:rsid w:val="00AB2B4E"/>
    <w:rsid w:val="00AB3114"/>
    <w:rsid w:val="00AB3239"/>
    <w:rsid w:val="00AB4160"/>
    <w:rsid w:val="00AB52A4"/>
    <w:rsid w:val="00AB59A8"/>
    <w:rsid w:val="00AB6F0F"/>
    <w:rsid w:val="00AC146B"/>
    <w:rsid w:val="00AC19BF"/>
    <w:rsid w:val="00AC2C7E"/>
    <w:rsid w:val="00AC3409"/>
    <w:rsid w:val="00AC3682"/>
    <w:rsid w:val="00AC3780"/>
    <w:rsid w:val="00AC720D"/>
    <w:rsid w:val="00AC74C0"/>
    <w:rsid w:val="00AD187B"/>
    <w:rsid w:val="00AD1929"/>
    <w:rsid w:val="00AD382A"/>
    <w:rsid w:val="00AD5BD8"/>
    <w:rsid w:val="00AD5E1E"/>
    <w:rsid w:val="00AD63BD"/>
    <w:rsid w:val="00AD6808"/>
    <w:rsid w:val="00AD7018"/>
    <w:rsid w:val="00AD7863"/>
    <w:rsid w:val="00AD7F59"/>
    <w:rsid w:val="00AE0F9E"/>
    <w:rsid w:val="00AE1AB9"/>
    <w:rsid w:val="00AE2143"/>
    <w:rsid w:val="00AE2843"/>
    <w:rsid w:val="00AE307F"/>
    <w:rsid w:val="00AE3470"/>
    <w:rsid w:val="00AE3F32"/>
    <w:rsid w:val="00AE45E6"/>
    <w:rsid w:val="00AE4757"/>
    <w:rsid w:val="00AE51D6"/>
    <w:rsid w:val="00AE6098"/>
    <w:rsid w:val="00AF13AE"/>
    <w:rsid w:val="00AF1470"/>
    <w:rsid w:val="00AF155E"/>
    <w:rsid w:val="00AF247E"/>
    <w:rsid w:val="00AF28EA"/>
    <w:rsid w:val="00AF2D0A"/>
    <w:rsid w:val="00AF2D97"/>
    <w:rsid w:val="00AF396F"/>
    <w:rsid w:val="00AF3A56"/>
    <w:rsid w:val="00AF4523"/>
    <w:rsid w:val="00AF4687"/>
    <w:rsid w:val="00AF53CD"/>
    <w:rsid w:val="00AF6C08"/>
    <w:rsid w:val="00AF718A"/>
    <w:rsid w:val="00AF75D7"/>
    <w:rsid w:val="00AF798A"/>
    <w:rsid w:val="00B00520"/>
    <w:rsid w:val="00B00A3A"/>
    <w:rsid w:val="00B00C02"/>
    <w:rsid w:val="00B0133B"/>
    <w:rsid w:val="00B01DB3"/>
    <w:rsid w:val="00B0272E"/>
    <w:rsid w:val="00B02893"/>
    <w:rsid w:val="00B02E64"/>
    <w:rsid w:val="00B04900"/>
    <w:rsid w:val="00B05047"/>
    <w:rsid w:val="00B059EA"/>
    <w:rsid w:val="00B06684"/>
    <w:rsid w:val="00B06ACB"/>
    <w:rsid w:val="00B06C85"/>
    <w:rsid w:val="00B06D35"/>
    <w:rsid w:val="00B0798D"/>
    <w:rsid w:val="00B07B04"/>
    <w:rsid w:val="00B104D8"/>
    <w:rsid w:val="00B108F9"/>
    <w:rsid w:val="00B1143B"/>
    <w:rsid w:val="00B1164C"/>
    <w:rsid w:val="00B117ED"/>
    <w:rsid w:val="00B11997"/>
    <w:rsid w:val="00B12C95"/>
    <w:rsid w:val="00B135CD"/>
    <w:rsid w:val="00B13736"/>
    <w:rsid w:val="00B137EA"/>
    <w:rsid w:val="00B13840"/>
    <w:rsid w:val="00B1465D"/>
    <w:rsid w:val="00B149F1"/>
    <w:rsid w:val="00B154C5"/>
    <w:rsid w:val="00B155CE"/>
    <w:rsid w:val="00B1563D"/>
    <w:rsid w:val="00B156B8"/>
    <w:rsid w:val="00B16544"/>
    <w:rsid w:val="00B16C78"/>
    <w:rsid w:val="00B16E24"/>
    <w:rsid w:val="00B16F66"/>
    <w:rsid w:val="00B20F23"/>
    <w:rsid w:val="00B21D15"/>
    <w:rsid w:val="00B21E4C"/>
    <w:rsid w:val="00B2270B"/>
    <w:rsid w:val="00B23188"/>
    <w:rsid w:val="00B2353F"/>
    <w:rsid w:val="00B238BD"/>
    <w:rsid w:val="00B2396C"/>
    <w:rsid w:val="00B23DDC"/>
    <w:rsid w:val="00B24DC7"/>
    <w:rsid w:val="00B261E8"/>
    <w:rsid w:val="00B26A0C"/>
    <w:rsid w:val="00B27DEF"/>
    <w:rsid w:val="00B300F8"/>
    <w:rsid w:val="00B30427"/>
    <w:rsid w:val="00B30C9B"/>
    <w:rsid w:val="00B3163E"/>
    <w:rsid w:val="00B32D01"/>
    <w:rsid w:val="00B33165"/>
    <w:rsid w:val="00B33D11"/>
    <w:rsid w:val="00B34940"/>
    <w:rsid w:val="00B34A8A"/>
    <w:rsid w:val="00B34DC8"/>
    <w:rsid w:val="00B35C14"/>
    <w:rsid w:val="00B36900"/>
    <w:rsid w:val="00B36EE6"/>
    <w:rsid w:val="00B37EEC"/>
    <w:rsid w:val="00B408F4"/>
    <w:rsid w:val="00B414F9"/>
    <w:rsid w:val="00B417FA"/>
    <w:rsid w:val="00B41815"/>
    <w:rsid w:val="00B41989"/>
    <w:rsid w:val="00B41C64"/>
    <w:rsid w:val="00B41C8A"/>
    <w:rsid w:val="00B422F3"/>
    <w:rsid w:val="00B42947"/>
    <w:rsid w:val="00B42B56"/>
    <w:rsid w:val="00B42B83"/>
    <w:rsid w:val="00B42FE7"/>
    <w:rsid w:val="00B442F7"/>
    <w:rsid w:val="00B44669"/>
    <w:rsid w:val="00B4494E"/>
    <w:rsid w:val="00B452ED"/>
    <w:rsid w:val="00B454F6"/>
    <w:rsid w:val="00B4604A"/>
    <w:rsid w:val="00B46FD4"/>
    <w:rsid w:val="00B471E0"/>
    <w:rsid w:val="00B4723B"/>
    <w:rsid w:val="00B478DD"/>
    <w:rsid w:val="00B50177"/>
    <w:rsid w:val="00B50C0A"/>
    <w:rsid w:val="00B51973"/>
    <w:rsid w:val="00B51FF2"/>
    <w:rsid w:val="00B526DE"/>
    <w:rsid w:val="00B52F93"/>
    <w:rsid w:val="00B533DC"/>
    <w:rsid w:val="00B53C1E"/>
    <w:rsid w:val="00B53F66"/>
    <w:rsid w:val="00B546A2"/>
    <w:rsid w:val="00B546D1"/>
    <w:rsid w:val="00B54808"/>
    <w:rsid w:val="00B5503F"/>
    <w:rsid w:val="00B5576D"/>
    <w:rsid w:val="00B55812"/>
    <w:rsid w:val="00B56548"/>
    <w:rsid w:val="00B56BA1"/>
    <w:rsid w:val="00B57EDF"/>
    <w:rsid w:val="00B60187"/>
    <w:rsid w:val="00B60AC4"/>
    <w:rsid w:val="00B60D3A"/>
    <w:rsid w:val="00B61940"/>
    <w:rsid w:val="00B61B15"/>
    <w:rsid w:val="00B61BFF"/>
    <w:rsid w:val="00B62099"/>
    <w:rsid w:val="00B622C2"/>
    <w:rsid w:val="00B625B9"/>
    <w:rsid w:val="00B626CE"/>
    <w:rsid w:val="00B62B84"/>
    <w:rsid w:val="00B62FD0"/>
    <w:rsid w:val="00B6393F"/>
    <w:rsid w:val="00B640D4"/>
    <w:rsid w:val="00B6442F"/>
    <w:rsid w:val="00B644E3"/>
    <w:rsid w:val="00B64911"/>
    <w:rsid w:val="00B65115"/>
    <w:rsid w:val="00B65182"/>
    <w:rsid w:val="00B65C10"/>
    <w:rsid w:val="00B65E22"/>
    <w:rsid w:val="00B66409"/>
    <w:rsid w:val="00B66571"/>
    <w:rsid w:val="00B6678A"/>
    <w:rsid w:val="00B66910"/>
    <w:rsid w:val="00B66E1D"/>
    <w:rsid w:val="00B67026"/>
    <w:rsid w:val="00B708D7"/>
    <w:rsid w:val="00B70CB3"/>
    <w:rsid w:val="00B712BE"/>
    <w:rsid w:val="00B71460"/>
    <w:rsid w:val="00B72DA8"/>
    <w:rsid w:val="00B745E8"/>
    <w:rsid w:val="00B75CF8"/>
    <w:rsid w:val="00B76122"/>
    <w:rsid w:val="00B7628C"/>
    <w:rsid w:val="00B76C56"/>
    <w:rsid w:val="00B76D6C"/>
    <w:rsid w:val="00B7728F"/>
    <w:rsid w:val="00B77D4F"/>
    <w:rsid w:val="00B77F4A"/>
    <w:rsid w:val="00B80E53"/>
    <w:rsid w:val="00B82194"/>
    <w:rsid w:val="00B823FB"/>
    <w:rsid w:val="00B82E7C"/>
    <w:rsid w:val="00B841F3"/>
    <w:rsid w:val="00B857B4"/>
    <w:rsid w:val="00B85E01"/>
    <w:rsid w:val="00B863EF"/>
    <w:rsid w:val="00B868B9"/>
    <w:rsid w:val="00B86E39"/>
    <w:rsid w:val="00B90060"/>
    <w:rsid w:val="00B9064F"/>
    <w:rsid w:val="00B91403"/>
    <w:rsid w:val="00B9180E"/>
    <w:rsid w:val="00B925BE"/>
    <w:rsid w:val="00B926B0"/>
    <w:rsid w:val="00B93556"/>
    <w:rsid w:val="00B939EC"/>
    <w:rsid w:val="00B9560A"/>
    <w:rsid w:val="00B96157"/>
    <w:rsid w:val="00B961F3"/>
    <w:rsid w:val="00B966E2"/>
    <w:rsid w:val="00B96F9C"/>
    <w:rsid w:val="00B972EB"/>
    <w:rsid w:val="00B974F8"/>
    <w:rsid w:val="00B977F5"/>
    <w:rsid w:val="00BA1A1B"/>
    <w:rsid w:val="00BA2941"/>
    <w:rsid w:val="00BA2BD4"/>
    <w:rsid w:val="00BA2BF8"/>
    <w:rsid w:val="00BA2C2A"/>
    <w:rsid w:val="00BA2EFF"/>
    <w:rsid w:val="00BA31DC"/>
    <w:rsid w:val="00BA3949"/>
    <w:rsid w:val="00BA5316"/>
    <w:rsid w:val="00BA5CF4"/>
    <w:rsid w:val="00BA5DC8"/>
    <w:rsid w:val="00BA677B"/>
    <w:rsid w:val="00BA7589"/>
    <w:rsid w:val="00BA7AD3"/>
    <w:rsid w:val="00BA7C1C"/>
    <w:rsid w:val="00BB074B"/>
    <w:rsid w:val="00BB1454"/>
    <w:rsid w:val="00BB2778"/>
    <w:rsid w:val="00BB2AC5"/>
    <w:rsid w:val="00BB3120"/>
    <w:rsid w:val="00BB39A1"/>
    <w:rsid w:val="00BB48EC"/>
    <w:rsid w:val="00BB5417"/>
    <w:rsid w:val="00BB59EA"/>
    <w:rsid w:val="00BB6F40"/>
    <w:rsid w:val="00BB7009"/>
    <w:rsid w:val="00BB736B"/>
    <w:rsid w:val="00BB7981"/>
    <w:rsid w:val="00BC03A9"/>
    <w:rsid w:val="00BC22BC"/>
    <w:rsid w:val="00BC25AD"/>
    <w:rsid w:val="00BC32CD"/>
    <w:rsid w:val="00BC44D1"/>
    <w:rsid w:val="00BC47FA"/>
    <w:rsid w:val="00BC4F3C"/>
    <w:rsid w:val="00BC5013"/>
    <w:rsid w:val="00BC5C7F"/>
    <w:rsid w:val="00BC6C3D"/>
    <w:rsid w:val="00BC76E0"/>
    <w:rsid w:val="00BD0AE6"/>
    <w:rsid w:val="00BD1376"/>
    <w:rsid w:val="00BD2867"/>
    <w:rsid w:val="00BD30C0"/>
    <w:rsid w:val="00BD30FF"/>
    <w:rsid w:val="00BD36A0"/>
    <w:rsid w:val="00BD3DF6"/>
    <w:rsid w:val="00BD3F26"/>
    <w:rsid w:val="00BD4B2D"/>
    <w:rsid w:val="00BD5C48"/>
    <w:rsid w:val="00BD642E"/>
    <w:rsid w:val="00BD64B8"/>
    <w:rsid w:val="00BD7670"/>
    <w:rsid w:val="00BD7765"/>
    <w:rsid w:val="00BE0585"/>
    <w:rsid w:val="00BE09C3"/>
    <w:rsid w:val="00BE15DB"/>
    <w:rsid w:val="00BE1C13"/>
    <w:rsid w:val="00BE225E"/>
    <w:rsid w:val="00BE269D"/>
    <w:rsid w:val="00BE31AF"/>
    <w:rsid w:val="00BE3B24"/>
    <w:rsid w:val="00BE52DC"/>
    <w:rsid w:val="00BE55C3"/>
    <w:rsid w:val="00BE5631"/>
    <w:rsid w:val="00BE698D"/>
    <w:rsid w:val="00BE6DAC"/>
    <w:rsid w:val="00BE6FB4"/>
    <w:rsid w:val="00BE7A30"/>
    <w:rsid w:val="00BE7AD5"/>
    <w:rsid w:val="00BF088B"/>
    <w:rsid w:val="00BF199A"/>
    <w:rsid w:val="00BF1F92"/>
    <w:rsid w:val="00BF26E4"/>
    <w:rsid w:val="00BF3A5F"/>
    <w:rsid w:val="00BF3DC8"/>
    <w:rsid w:val="00BF4B59"/>
    <w:rsid w:val="00BF4CBB"/>
    <w:rsid w:val="00BF7654"/>
    <w:rsid w:val="00BF783C"/>
    <w:rsid w:val="00C00948"/>
    <w:rsid w:val="00C01F1C"/>
    <w:rsid w:val="00C0202A"/>
    <w:rsid w:val="00C03992"/>
    <w:rsid w:val="00C03FFC"/>
    <w:rsid w:val="00C041AA"/>
    <w:rsid w:val="00C043DC"/>
    <w:rsid w:val="00C04862"/>
    <w:rsid w:val="00C05473"/>
    <w:rsid w:val="00C0550B"/>
    <w:rsid w:val="00C05F21"/>
    <w:rsid w:val="00C0628C"/>
    <w:rsid w:val="00C1021A"/>
    <w:rsid w:val="00C10D37"/>
    <w:rsid w:val="00C11128"/>
    <w:rsid w:val="00C111EB"/>
    <w:rsid w:val="00C11C9F"/>
    <w:rsid w:val="00C122CD"/>
    <w:rsid w:val="00C132AA"/>
    <w:rsid w:val="00C136A1"/>
    <w:rsid w:val="00C1386F"/>
    <w:rsid w:val="00C13EB8"/>
    <w:rsid w:val="00C144EC"/>
    <w:rsid w:val="00C14963"/>
    <w:rsid w:val="00C14D76"/>
    <w:rsid w:val="00C1547A"/>
    <w:rsid w:val="00C16236"/>
    <w:rsid w:val="00C16765"/>
    <w:rsid w:val="00C16926"/>
    <w:rsid w:val="00C169E2"/>
    <w:rsid w:val="00C16B8E"/>
    <w:rsid w:val="00C172A4"/>
    <w:rsid w:val="00C17336"/>
    <w:rsid w:val="00C178DB"/>
    <w:rsid w:val="00C17A08"/>
    <w:rsid w:val="00C17CEC"/>
    <w:rsid w:val="00C215A0"/>
    <w:rsid w:val="00C21B91"/>
    <w:rsid w:val="00C21D82"/>
    <w:rsid w:val="00C220C8"/>
    <w:rsid w:val="00C222B3"/>
    <w:rsid w:val="00C2244D"/>
    <w:rsid w:val="00C22B18"/>
    <w:rsid w:val="00C23563"/>
    <w:rsid w:val="00C2359D"/>
    <w:rsid w:val="00C23DF5"/>
    <w:rsid w:val="00C23EDF"/>
    <w:rsid w:val="00C242AD"/>
    <w:rsid w:val="00C24329"/>
    <w:rsid w:val="00C24DC8"/>
    <w:rsid w:val="00C25879"/>
    <w:rsid w:val="00C25B02"/>
    <w:rsid w:val="00C27341"/>
    <w:rsid w:val="00C279E4"/>
    <w:rsid w:val="00C3099A"/>
    <w:rsid w:val="00C31418"/>
    <w:rsid w:val="00C31887"/>
    <w:rsid w:val="00C31DC9"/>
    <w:rsid w:val="00C31F5A"/>
    <w:rsid w:val="00C3289D"/>
    <w:rsid w:val="00C329F4"/>
    <w:rsid w:val="00C32B24"/>
    <w:rsid w:val="00C340E6"/>
    <w:rsid w:val="00C34244"/>
    <w:rsid w:val="00C35736"/>
    <w:rsid w:val="00C36478"/>
    <w:rsid w:val="00C370CA"/>
    <w:rsid w:val="00C37168"/>
    <w:rsid w:val="00C3768E"/>
    <w:rsid w:val="00C37775"/>
    <w:rsid w:val="00C401F6"/>
    <w:rsid w:val="00C42192"/>
    <w:rsid w:val="00C422F9"/>
    <w:rsid w:val="00C4260F"/>
    <w:rsid w:val="00C42B96"/>
    <w:rsid w:val="00C430C3"/>
    <w:rsid w:val="00C437AE"/>
    <w:rsid w:val="00C447C9"/>
    <w:rsid w:val="00C44CCE"/>
    <w:rsid w:val="00C4502E"/>
    <w:rsid w:val="00C4518B"/>
    <w:rsid w:val="00C46937"/>
    <w:rsid w:val="00C46AFE"/>
    <w:rsid w:val="00C46DA2"/>
    <w:rsid w:val="00C4741B"/>
    <w:rsid w:val="00C51232"/>
    <w:rsid w:val="00C524A8"/>
    <w:rsid w:val="00C52949"/>
    <w:rsid w:val="00C52C50"/>
    <w:rsid w:val="00C53119"/>
    <w:rsid w:val="00C5315F"/>
    <w:rsid w:val="00C53166"/>
    <w:rsid w:val="00C55DE4"/>
    <w:rsid w:val="00C57D83"/>
    <w:rsid w:val="00C61404"/>
    <w:rsid w:val="00C61415"/>
    <w:rsid w:val="00C6164F"/>
    <w:rsid w:val="00C61A26"/>
    <w:rsid w:val="00C62237"/>
    <w:rsid w:val="00C6255A"/>
    <w:rsid w:val="00C627A4"/>
    <w:rsid w:val="00C627B8"/>
    <w:rsid w:val="00C63551"/>
    <w:rsid w:val="00C63BFF"/>
    <w:rsid w:val="00C64A64"/>
    <w:rsid w:val="00C652EE"/>
    <w:rsid w:val="00C65F16"/>
    <w:rsid w:val="00C66638"/>
    <w:rsid w:val="00C66CC4"/>
    <w:rsid w:val="00C66DD4"/>
    <w:rsid w:val="00C6739B"/>
    <w:rsid w:val="00C67CA3"/>
    <w:rsid w:val="00C718AB"/>
    <w:rsid w:val="00C7195E"/>
    <w:rsid w:val="00C719BB"/>
    <w:rsid w:val="00C73937"/>
    <w:rsid w:val="00C741E9"/>
    <w:rsid w:val="00C74A72"/>
    <w:rsid w:val="00C7554D"/>
    <w:rsid w:val="00C761D9"/>
    <w:rsid w:val="00C76472"/>
    <w:rsid w:val="00C77150"/>
    <w:rsid w:val="00C773F3"/>
    <w:rsid w:val="00C774FA"/>
    <w:rsid w:val="00C77535"/>
    <w:rsid w:val="00C77998"/>
    <w:rsid w:val="00C77FAC"/>
    <w:rsid w:val="00C8142A"/>
    <w:rsid w:val="00C81D16"/>
    <w:rsid w:val="00C8209C"/>
    <w:rsid w:val="00C8228E"/>
    <w:rsid w:val="00C83E06"/>
    <w:rsid w:val="00C865E3"/>
    <w:rsid w:val="00C8723C"/>
    <w:rsid w:val="00C8746F"/>
    <w:rsid w:val="00C87CE1"/>
    <w:rsid w:val="00C87E3B"/>
    <w:rsid w:val="00C90959"/>
    <w:rsid w:val="00C910B1"/>
    <w:rsid w:val="00C910C9"/>
    <w:rsid w:val="00C91290"/>
    <w:rsid w:val="00C91340"/>
    <w:rsid w:val="00C9193F"/>
    <w:rsid w:val="00C91A9F"/>
    <w:rsid w:val="00C91D8F"/>
    <w:rsid w:val="00C935CD"/>
    <w:rsid w:val="00C9360F"/>
    <w:rsid w:val="00C937B7"/>
    <w:rsid w:val="00C93AC0"/>
    <w:rsid w:val="00C93DDB"/>
    <w:rsid w:val="00C94936"/>
    <w:rsid w:val="00C953F5"/>
    <w:rsid w:val="00C95722"/>
    <w:rsid w:val="00C95913"/>
    <w:rsid w:val="00C95D40"/>
    <w:rsid w:val="00C95D51"/>
    <w:rsid w:val="00C960CF"/>
    <w:rsid w:val="00C96E0D"/>
    <w:rsid w:val="00CA0148"/>
    <w:rsid w:val="00CA032D"/>
    <w:rsid w:val="00CA0447"/>
    <w:rsid w:val="00CA0B51"/>
    <w:rsid w:val="00CA1096"/>
    <w:rsid w:val="00CA1403"/>
    <w:rsid w:val="00CA1D4D"/>
    <w:rsid w:val="00CA2DC6"/>
    <w:rsid w:val="00CA36A0"/>
    <w:rsid w:val="00CA3C88"/>
    <w:rsid w:val="00CA41EF"/>
    <w:rsid w:val="00CA4416"/>
    <w:rsid w:val="00CA4425"/>
    <w:rsid w:val="00CA4D17"/>
    <w:rsid w:val="00CA5A08"/>
    <w:rsid w:val="00CA5BDD"/>
    <w:rsid w:val="00CA5D44"/>
    <w:rsid w:val="00CA5E99"/>
    <w:rsid w:val="00CA685F"/>
    <w:rsid w:val="00CA6B10"/>
    <w:rsid w:val="00CA6D46"/>
    <w:rsid w:val="00CA6E49"/>
    <w:rsid w:val="00CA703E"/>
    <w:rsid w:val="00CA77E9"/>
    <w:rsid w:val="00CA78DF"/>
    <w:rsid w:val="00CA7B66"/>
    <w:rsid w:val="00CB07C2"/>
    <w:rsid w:val="00CB07DC"/>
    <w:rsid w:val="00CB0830"/>
    <w:rsid w:val="00CB1374"/>
    <w:rsid w:val="00CB3B7C"/>
    <w:rsid w:val="00CB59A6"/>
    <w:rsid w:val="00CB6C1B"/>
    <w:rsid w:val="00CB704E"/>
    <w:rsid w:val="00CB71E8"/>
    <w:rsid w:val="00CB7757"/>
    <w:rsid w:val="00CB77E0"/>
    <w:rsid w:val="00CC0391"/>
    <w:rsid w:val="00CC0422"/>
    <w:rsid w:val="00CC09A3"/>
    <w:rsid w:val="00CC0CA9"/>
    <w:rsid w:val="00CC11FF"/>
    <w:rsid w:val="00CC132A"/>
    <w:rsid w:val="00CC26CC"/>
    <w:rsid w:val="00CC28C0"/>
    <w:rsid w:val="00CC429F"/>
    <w:rsid w:val="00CC464B"/>
    <w:rsid w:val="00CC65E0"/>
    <w:rsid w:val="00CC6961"/>
    <w:rsid w:val="00CC6F6A"/>
    <w:rsid w:val="00CC6F9F"/>
    <w:rsid w:val="00CC7533"/>
    <w:rsid w:val="00CC7E56"/>
    <w:rsid w:val="00CD009E"/>
    <w:rsid w:val="00CD0167"/>
    <w:rsid w:val="00CD01DA"/>
    <w:rsid w:val="00CD0E91"/>
    <w:rsid w:val="00CD16DE"/>
    <w:rsid w:val="00CD2249"/>
    <w:rsid w:val="00CD231E"/>
    <w:rsid w:val="00CD2810"/>
    <w:rsid w:val="00CD2841"/>
    <w:rsid w:val="00CD339C"/>
    <w:rsid w:val="00CD4021"/>
    <w:rsid w:val="00CD4A41"/>
    <w:rsid w:val="00CD4D46"/>
    <w:rsid w:val="00CD6159"/>
    <w:rsid w:val="00CD6501"/>
    <w:rsid w:val="00CD6D4F"/>
    <w:rsid w:val="00CD798B"/>
    <w:rsid w:val="00CD7C58"/>
    <w:rsid w:val="00CD7FAD"/>
    <w:rsid w:val="00CE018C"/>
    <w:rsid w:val="00CE0AAA"/>
    <w:rsid w:val="00CE0DC7"/>
    <w:rsid w:val="00CE0E33"/>
    <w:rsid w:val="00CE0FDA"/>
    <w:rsid w:val="00CE1C7C"/>
    <w:rsid w:val="00CE24B8"/>
    <w:rsid w:val="00CE29AA"/>
    <w:rsid w:val="00CE3126"/>
    <w:rsid w:val="00CE4158"/>
    <w:rsid w:val="00CE45FA"/>
    <w:rsid w:val="00CE4ED5"/>
    <w:rsid w:val="00CE51F1"/>
    <w:rsid w:val="00CE542F"/>
    <w:rsid w:val="00CE6ED2"/>
    <w:rsid w:val="00CE6F5E"/>
    <w:rsid w:val="00CE7291"/>
    <w:rsid w:val="00CE7820"/>
    <w:rsid w:val="00CF0F04"/>
    <w:rsid w:val="00CF153A"/>
    <w:rsid w:val="00CF158D"/>
    <w:rsid w:val="00CF2125"/>
    <w:rsid w:val="00CF247A"/>
    <w:rsid w:val="00CF25F6"/>
    <w:rsid w:val="00CF292C"/>
    <w:rsid w:val="00CF3787"/>
    <w:rsid w:val="00CF3BD4"/>
    <w:rsid w:val="00CF4C34"/>
    <w:rsid w:val="00CF5109"/>
    <w:rsid w:val="00CF54D1"/>
    <w:rsid w:val="00CF5900"/>
    <w:rsid w:val="00CF5B14"/>
    <w:rsid w:val="00CF5FD4"/>
    <w:rsid w:val="00CF6D8A"/>
    <w:rsid w:val="00CF763D"/>
    <w:rsid w:val="00CF7A15"/>
    <w:rsid w:val="00D0007A"/>
    <w:rsid w:val="00D00207"/>
    <w:rsid w:val="00D01127"/>
    <w:rsid w:val="00D02580"/>
    <w:rsid w:val="00D028CB"/>
    <w:rsid w:val="00D02906"/>
    <w:rsid w:val="00D02BD8"/>
    <w:rsid w:val="00D03EAA"/>
    <w:rsid w:val="00D0427F"/>
    <w:rsid w:val="00D044CC"/>
    <w:rsid w:val="00D046DD"/>
    <w:rsid w:val="00D051DB"/>
    <w:rsid w:val="00D05796"/>
    <w:rsid w:val="00D05870"/>
    <w:rsid w:val="00D05A87"/>
    <w:rsid w:val="00D06044"/>
    <w:rsid w:val="00D06944"/>
    <w:rsid w:val="00D06D00"/>
    <w:rsid w:val="00D0787C"/>
    <w:rsid w:val="00D07AB2"/>
    <w:rsid w:val="00D102D8"/>
    <w:rsid w:val="00D10F5E"/>
    <w:rsid w:val="00D114E3"/>
    <w:rsid w:val="00D11810"/>
    <w:rsid w:val="00D11D27"/>
    <w:rsid w:val="00D12713"/>
    <w:rsid w:val="00D13A43"/>
    <w:rsid w:val="00D13FDE"/>
    <w:rsid w:val="00D14D05"/>
    <w:rsid w:val="00D14FBA"/>
    <w:rsid w:val="00D1554F"/>
    <w:rsid w:val="00D15815"/>
    <w:rsid w:val="00D1684C"/>
    <w:rsid w:val="00D16EB8"/>
    <w:rsid w:val="00D17676"/>
    <w:rsid w:val="00D17A0C"/>
    <w:rsid w:val="00D17ADB"/>
    <w:rsid w:val="00D203D2"/>
    <w:rsid w:val="00D20BE5"/>
    <w:rsid w:val="00D21921"/>
    <w:rsid w:val="00D21D71"/>
    <w:rsid w:val="00D222F4"/>
    <w:rsid w:val="00D2330C"/>
    <w:rsid w:val="00D2331E"/>
    <w:rsid w:val="00D24814"/>
    <w:rsid w:val="00D24833"/>
    <w:rsid w:val="00D24F23"/>
    <w:rsid w:val="00D255C8"/>
    <w:rsid w:val="00D255CA"/>
    <w:rsid w:val="00D25EF5"/>
    <w:rsid w:val="00D2610C"/>
    <w:rsid w:val="00D2611F"/>
    <w:rsid w:val="00D263EC"/>
    <w:rsid w:val="00D2666D"/>
    <w:rsid w:val="00D270D0"/>
    <w:rsid w:val="00D27169"/>
    <w:rsid w:val="00D27E74"/>
    <w:rsid w:val="00D304B9"/>
    <w:rsid w:val="00D32181"/>
    <w:rsid w:val="00D34870"/>
    <w:rsid w:val="00D34BBC"/>
    <w:rsid w:val="00D34DBA"/>
    <w:rsid w:val="00D34DE9"/>
    <w:rsid w:val="00D35E80"/>
    <w:rsid w:val="00D3742F"/>
    <w:rsid w:val="00D37644"/>
    <w:rsid w:val="00D37AA1"/>
    <w:rsid w:val="00D40EB4"/>
    <w:rsid w:val="00D4249F"/>
    <w:rsid w:val="00D42E02"/>
    <w:rsid w:val="00D43C40"/>
    <w:rsid w:val="00D4413C"/>
    <w:rsid w:val="00D44708"/>
    <w:rsid w:val="00D44CEE"/>
    <w:rsid w:val="00D44D53"/>
    <w:rsid w:val="00D44D79"/>
    <w:rsid w:val="00D45105"/>
    <w:rsid w:val="00D4619D"/>
    <w:rsid w:val="00D46E8E"/>
    <w:rsid w:val="00D47DF1"/>
    <w:rsid w:val="00D50387"/>
    <w:rsid w:val="00D50956"/>
    <w:rsid w:val="00D50EBA"/>
    <w:rsid w:val="00D510E3"/>
    <w:rsid w:val="00D51C1E"/>
    <w:rsid w:val="00D5265E"/>
    <w:rsid w:val="00D533A7"/>
    <w:rsid w:val="00D53B15"/>
    <w:rsid w:val="00D53DAB"/>
    <w:rsid w:val="00D5496B"/>
    <w:rsid w:val="00D55115"/>
    <w:rsid w:val="00D561BD"/>
    <w:rsid w:val="00D565F6"/>
    <w:rsid w:val="00D56942"/>
    <w:rsid w:val="00D56FAA"/>
    <w:rsid w:val="00D57076"/>
    <w:rsid w:val="00D57661"/>
    <w:rsid w:val="00D57719"/>
    <w:rsid w:val="00D6149D"/>
    <w:rsid w:val="00D6150B"/>
    <w:rsid w:val="00D61E74"/>
    <w:rsid w:val="00D623A8"/>
    <w:rsid w:val="00D6296E"/>
    <w:rsid w:val="00D62DD6"/>
    <w:rsid w:val="00D63958"/>
    <w:rsid w:val="00D64C2C"/>
    <w:rsid w:val="00D65F6B"/>
    <w:rsid w:val="00D660B2"/>
    <w:rsid w:val="00D66507"/>
    <w:rsid w:val="00D6687D"/>
    <w:rsid w:val="00D66A13"/>
    <w:rsid w:val="00D66A35"/>
    <w:rsid w:val="00D670D1"/>
    <w:rsid w:val="00D678CA"/>
    <w:rsid w:val="00D70817"/>
    <w:rsid w:val="00D7098A"/>
    <w:rsid w:val="00D70CE1"/>
    <w:rsid w:val="00D70D5A"/>
    <w:rsid w:val="00D7171A"/>
    <w:rsid w:val="00D74549"/>
    <w:rsid w:val="00D7532C"/>
    <w:rsid w:val="00D754B5"/>
    <w:rsid w:val="00D75A82"/>
    <w:rsid w:val="00D75E0B"/>
    <w:rsid w:val="00D7601E"/>
    <w:rsid w:val="00D777F9"/>
    <w:rsid w:val="00D8062A"/>
    <w:rsid w:val="00D80854"/>
    <w:rsid w:val="00D80DCD"/>
    <w:rsid w:val="00D818BA"/>
    <w:rsid w:val="00D8360D"/>
    <w:rsid w:val="00D83B57"/>
    <w:rsid w:val="00D83CFD"/>
    <w:rsid w:val="00D83F68"/>
    <w:rsid w:val="00D846EC"/>
    <w:rsid w:val="00D86037"/>
    <w:rsid w:val="00D87017"/>
    <w:rsid w:val="00D87363"/>
    <w:rsid w:val="00D873D0"/>
    <w:rsid w:val="00D8749F"/>
    <w:rsid w:val="00D874B1"/>
    <w:rsid w:val="00D9011B"/>
    <w:rsid w:val="00D90201"/>
    <w:rsid w:val="00D90DAE"/>
    <w:rsid w:val="00D90FC2"/>
    <w:rsid w:val="00D915CB"/>
    <w:rsid w:val="00D91609"/>
    <w:rsid w:val="00D9202F"/>
    <w:rsid w:val="00D92651"/>
    <w:rsid w:val="00D92DBB"/>
    <w:rsid w:val="00D9388A"/>
    <w:rsid w:val="00D93DB9"/>
    <w:rsid w:val="00D94AC8"/>
    <w:rsid w:val="00D94E69"/>
    <w:rsid w:val="00D962AD"/>
    <w:rsid w:val="00D96E60"/>
    <w:rsid w:val="00DA05FB"/>
    <w:rsid w:val="00DA0A89"/>
    <w:rsid w:val="00DA0BB4"/>
    <w:rsid w:val="00DA1AD5"/>
    <w:rsid w:val="00DA52D3"/>
    <w:rsid w:val="00DA52DF"/>
    <w:rsid w:val="00DA56B2"/>
    <w:rsid w:val="00DA5B07"/>
    <w:rsid w:val="00DA5B67"/>
    <w:rsid w:val="00DA676B"/>
    <w:rsid w:val="00DA7A77"/>
    <w:rsid w:val="00DA7CE3"/>
    <w:rsid w:val="00DA7D77"/>
    <w:rsid w:val="00DB0339"/>
    <w:rsid w:val="00DB17E9"/>
    <w:rsid w:val="00DB22FC"/>
    <w:rsid w:val="00DB2F19"/>
    <w:rsid w:val="00DB3A47"/>
    <w:rsid w:val="00DB475A"/>
    <w:rsid w:val="00DB4C6E"/>
    <w:rsid w:val="00DB5874"/>
    <w:rsid w:val="00DB62BF"/>
    <w:rsid w:val="00DB750D"/>
    <w:rsid w:val="00DB7882"/>
    <w:rsid w:val="00DB7D31"/>
    <w:rsid w:val="00DC0A97"/>
    <w:rsid w:val="00DC10FA"/>
    <w:rsid w:val="00DC12AE"/>
    <w:rsid w:val="00DC1558"/>
    <w:rsid w:val="00DC25FC"/>
    <w:rsid w:val="00DC3AF3"/>
    <w:rsid w:val="00DC456A"/>
    <w:rsid w:val="00DC47B0"/>
    <w:rsid w:val="00DC56A7"/>
    <w:rsid w:val="00DC5C95"/>
    <w:rsid w:val="00DC66BA"/>
    <w:rsid w:val="00DC714A"/>
    <w:rsid w:val="00DC7296"/>
    <w:rsid w:val="00DC7F4C"/>
    <w:rsid w:val="00DD076C"/>
    <w:rsid w:val="00DD0DAF"/>
    <w:rsid w:val="00DD1881"/>
    <w:rsid w:val="00DD1FAB"/>
    <w:rsid w:val="00DD2355"/>
    <w:rsid w:val="00DD256D"/>
    <w:rsid w:val="00DD29AF"/>
    <w:rsid w:val="00DD2B22"/>
    <w:rsid w:val="00DD41D8"/>
    <w:rsid w:val="00DD4AC9"/>
    <w:rsid w:val="00DD5F3A"/>
    <w:rsid w:val="00DD6D2D"/>
    <w:rsid w:val="00DD7997"/>
    <w:rsid w:val="00DD7F28"/>
    <w:rsid w:val="00DE0377"/>
    <w:rsid w:val="00DE0BAB"/>
    <w:rsid w:val="00DE0D8A"/>
    <w:rsid w:val="00DE1370"/>
    <w:rsid w:val="00DE1A00"/>
    <w:rsid w:val="00DE1B66"/>
    <w:rsid w:val="00DE1C79"/>
    <w:rsid w:val="00DE21CF"/>
    <w:rsid w:val="00DE2735"/>
    <w:rsid w:val="00DE3EE7"/>
    <w:rsid w:val="00DE4688"/>
    <w:rsid w:val="00DE48E9"/>
    <w:rsid w:val="00DE4D7C"/>
    <w:rsid w:val="00DE4F5C"/>
    <w:rsid w:val="00DE5083"/>
    <w:rsid w:val="00DE6EC2"/>
    <w:rsid w:val="00DE6EE7"/>
    <w:rsid w:val="00DE77A3"/>
    <w:rsid w:val="00DE7CEB"/>
    <w:rsid w:val="00DE7DEB"/>
    <w:rsid w:val="00DF0AB4"/>
    <w:rsid w:val="00DF115C"/>
    <w:rsid w:val="00DF21CE"/>
    <w:rsid w:val="00DF34C7"/>
    <w:rsid w:val="00DF3622"/>
    <w:rsid w:val="00DF3742"/>
    <w:rsid w:val="00DF3C4D"/>
    <w:rsid w:val="00DF3F2E"/>
    <w:rsid w:val="00DF40AE"/>
    <w:rsid w:val="00DF4683"/>
    <w:rsid w:val="00DF554B"/>
    <w:rsid w:val="00DF557D"/>
    <w:rsid w:val="00DF5DBB"/>
    <w:rsid w:val="00DF5E32"/>
    <w:rsid w:val="00DF6108"/>
    <w:rsid w:val="00DF6388"/>
    <w:rsid w:val="00DF7F3A"/>
    <w:rsid w:val="00DF7FEB"/>
    <w:rsid w:val="00E012BF"/>
    <w:rsid w:val="00E02BE9"/>
    <w:rsid w:val="00E0355F"/>
    <w:rsid w:val="00E041B6"/>
    <w:rsid w:val="00E049DA"/>
    <w:rsid w:val="00E0671C"/>
    <w:rsid w:val="00E06E61"/>
    <w:rsid w:val="00E07328"/>
    <w:rsid w:val="00E076FA"/>
    <w:rsid w:val="00E079CA"/>
    <w:rsid w:val="00E07CFB"/>
    <w:rsid w:val="00E10FAB"/>
    <w:rsid w:val="00E1132F"/>
    <w:rsid w:val="00E11F35"/>
    <w:rsid w:val="00E12930"/>
    <w:rsid w:val="00E138E9"/>
    <w:rsid w:val="00E1436B"/>
    <w:rsid w:val="00E15ADA"/>
    <w:rsid w:val="00E15C9E"/>
    <w:rsid w:val="00E16A3F"/>
    <w:rsid w:val="00E16BAE"/>
    <w:rsid w:val="00E1709D"/>
    <w:rsid w:val="00E172C9"/>
    <w:rsid w:val="00E17F68"/>
    <w:rsid w:val="00E20389"/>
    <w:rsid w:val="00E21006"/>
    <w:rsid w:val="00E21529"/>
    <w:rsid w:val="00E21D91"/>
    <w:rsid w:val="00E221A3"/>
    <w:rsid w:val="00E2241E"/>
    <w:rsid w:val="00E22B8F"/>
    <w:rsid w:val="00E22EC7"/>
    <w:rsid w:val="00E235AE"/>
    <w:rsid w:val="00E23AD2"/>
    <w:rsid w:val="00E23E4B"/>
    <w:rsid w:val="00E24415"/>
    <w:rsid w:val="00E24646"/>
    <w:rsid w:val="00E248D2"/>
    <w:rsid w:val="00E253B7"/>
    <w:rsid w:val="00E25567"/>
    <w:rsid w:val="00E25D55"/>
    <w:rsid w:val="00E25E40"/>
    <w:rsid w:val="00E2673F"/>
    <w:rsid w:val="00E269E4"/>
    <w:rsid w:val="00E26B79"/>
    <w:rsid w:val="00E26D3E"/>
    <w:rsid w:val="00E302C1"/>
    <w:rsid w:val="00E304CD"/>
    <w:rsid w:val="00E31064"/>
    <w:rsid w:val="00E325C1"/>
    <w:rsid w:val="00E328FC"/>
    <w:rsid w:val="00E3291F"/>
    <w:rsid w:val="00E32B95"/>
    <w:rsid w:val="00E32E54"/>
    <w:rsid w:val="00E33F86"/>
    <w:rsid w:val="00E33F8E"/>
    <w:rsid w:val="00E3467B"/>
    <w:rsid w:val="00E34B23"/>
    <w:rsid w:val="00E351ED"/>
    <w:rsid w:val="00E35547"/>
    <w:rsid w:val="00E37488"/>
    <w:rsid w:val="00E40232"/>
    <w:rsid w:val="00E40527"/>
    <w:rsid w:val="00E40565"/>
    <w:rsid w:val="00E406D8"/>
    <w:rsid w:val="00E43F26"/>
    <w:rsid w:val="00E44C59"/>
    <w:rsid w:val="00E44D4E"/>
    <w:rsid w:val="00E45139"/>
    <w:rsid w:val="00E452CD"/>
    <w:rsid w:val="00E45F7E"/>
    <w:rsid w:val="00E46896"/>
    <w:rsid w:val="00E46B2D"/>
    <w:rsid w:val="00E47CD6"/>
    <w:rsid w:val="00E5008A"/>
    <w:rsid w:val="00E5048E"/>
    <w:rsid w:val="00E504A7"/>
    <w:rsid w:val="00E50604"/>
    <w:rsid w:val="00E5061A"/>
    <w:rsid w:val="00E50946"/>
    <w:rsid w:val="00E515FD"/>
    <w:rsid w:val="00E5166A"/>
    <w:rsid w:val="00E51DD3"/>
    <w:rsid w:val="00E521B7"/>
    <w:rsid w:val="00E52372"/>
    <w:rsid w:val="00E52D66"/>
    <w:rsid w:val="00E5382B"/>
    <w:rsid w:val="00E542DF"/>
    <w:rsid w:val="00E54FCE"/>
    <w:rsid w:val="00E55D67"/>
    <w:rsid w:val="00E55E11"/>
    <w:rsid w:val="00E55FE8"/>
    <w:rsid w:val="00E56520"/>
    <w:rsid w:val="00E5660B"/>
    <w:rsid w:val="00E56809"/>
    <w:rsid w:val="00E56D4E"/>
    <w:rsid w:val="00E56FC0"/>
    <w:rsid w:val="00E570C3"/>
    <w:rsid w:val="00E578B6"/>
    <w:rsid w:val="00E578BA"/>
    <w:rsid w:val="00E57B33"/>
    <w:rsid w:val="00E6009F"/>
    <w:rsid w:val="00E600BA"/>
    <w:rsid w:val="00E60958"/>
    <w:rsid w:val="00E620F5"/>
    <w:rsid w:val="00E631B1"/>
    <w:rsid w:val="00E6419F"/>
    <w:rsid w:val="00E65B2B"/>
    <w:rsid w:val="00E6660B"/>
    <w:rsid w:val="00E6715E"/>
    <w:rsid w:val="00E672B5"/>
    <w:rsid w:val="00E6743C"/>
    <w:rsid w:val="00E71929"/>
    <w:rsid w:val="00E721C1"/>
    <w:rsid w:val="00E72462"/>
    <w:rsid w:val="00E72602"/>
    <w:rsid w:val="00E72CD3"/>
    <w:rsid w:val="00E737FE"/>
    <w:rsid w:val="00E73837"/>
    <w:rsid w:val="00E738E7"/>
    <w:rsid w:val="00E73E42"/>
    <w:rsid w:val="00E73F6F"/>
    <w:rsid w:val="00E74D39"/>
    <w:rsid w:val="00E7506B"/>
    <w:rsid w:val="00E7608F"/>
    <w:rsid w:val="00E7633C"/>
    <w:rsid w:val="00E7658D"/>
    <w:rsid w:val="00E76649"/>
    <w:rsid w:val="00E77198"/>
    <w:rsid w:val="00E772E6"/>
    <w:rsid w:val="00E7737B"/>
    <w:rsid w:val="00E776AC"/>
    <w:rsid w:val="00E8014E"/>
    <w:rsid w:val="00E804D0"/>
    <w:rsid w:val="00E80DD3"/>
    <w:rsid w:val="00E81C5F"/>
    <w:rsid w:val="00E8277E"/>
    <w:rsid w:val="00E827E4"/>
    <w:rsid w:val="00E85C8B"/>
    <w:rsid w:val="00E8608C"/>
    <w:rsid w:val="00E865D8"/>
    <w:rsid w:val="00E86FBF"/>
    <w:rsid w:val="00E8799A"/>
    <w:rsid w:val="00E90B03"/>
    <w:rsid w:val="00E90B4F"/>
    <w:rsid w:val="00E90C38"/>
    <w:rsid w:val="00E90C3F"/>
    <w:rsid w:val="00E9153A"/>
    <w:rsid w:val="00E915DD"/>
    <w:rsid w:val="00E916CB"/>
    <w:rsid w:val="00E929DD"/>
    <w:rsid w:val="00E93127"/>
    <w:rsid w:val="00E959EA"/>
    <w:rsid w:val="00E95F1E"/>
    <w:rsid w:val="00E969B9"/>
    <w:rsid w:val="00E96A41"/>
    <w:rsid w:val="00E972D0"/>
    <w:rsid w:val="00E97B3F"/>
    <w:rsid w:val="00E97D06"/>
    <w:rsid w:val="00E97FED"/>
    <w:rsid w:val="00EA2515"/>
    <w:rsid w:val="00EA33F7"/>
    <w:rsid w:val="00EA4807"/>
    <w:rsid w:val="00EA4893"/>
    <w:rsid w:val="00EA656F"/>
    <w:rsid w:val="00EA71B5"/>
    <w:rsid w:val="00EA7618"/>
    <w:rsid w:val="00EA7709"/>
    <w:rsid w:val="00EB064A"/>
    <w:rsid w:val="00EB12E6"/>
    <w:rsid w:val="00EB1C2C"/>
    <w:rsid w:val="00EB229B"/>
    <w:rsid w:val="00EB233E"/>
    <w:rsid w:val="00EB424C"/>
    <w:rsid w:val="00EB536E"/>
    <w:rsid w:val="00EB5F78"/>
    <w:rsid w:val="00EB61FD"/>
    <w:rsid w:val="00EB72A2"/>
    <w:rsid w:val="00EB7B11"/>
    <w:rsid w:val="00EC0771"/>
    <w:rsid w:val="00EC0DD1"/>
    <w:rsid w:val="00EC104E"/>
    <w:rsid w:val="00EC1368"/>
    <w:rsid w:val="00EC1F32"/>
    <w:rsid w:val="00EC233A"/>
    <w:rsid w:val="00EC256F"/>
    <w:rsid w:val="00EC30C4"/>
    <w:rsid w:val="00EC44FE"/>
    <w:rsid w:val="00EC515E"/>
    <w:rsid w:val="00EC561F"/>
    <w:rsid w:val="00EC59AC"/>
    <w:rsid w:val="00EC5FBF"/>
    <w:rsid w:val="00EC6320"/>
    <w:rsid w:val="00EC6D8F"/>
    <w:rsid w:val="00EC7797"/>
    <w:rsid w:val="00EC7BF0"/>
    <w:rsid w:val="00ED1612"/>
    <w:rsid w:val="00ED2605"/>
    <w:rsid w:val="00ED2F0E"/>
    <w:rsid w:val="00ED3441"/>
    <w:rsid w:val="00ED388A"/>
    <w:rsid w:val="00ED3A86"/>
    <w:rsid w:val="00ED3B2A"/>
    <w:rsid w:val="00ED47C0"/>
    <w:rsid w:val="00ED4AE8"/>
    <w:rsid w:val="00ED4E0E"/>
    <w:rsid w:val="00ED4F3B"/>
    <w:rsid w:val="00ED5001"/>
    <w:rsid w:val="00ED5A96"/>
    <w:rsid w:val="00ED6597"/>
    <w:rsid w:val="00ED6D67"/>
    <w:rsid w:val="00ED6F12"/>
    <w:rsid w:val="00ED7477"/>
    <w:rsid w:val="00ED768A"/>
    <w:rsid w:val="00ED776E"/>
    <w:rsid w:val="00EE0842"/>
    <w:rsid w:val="00EE0EF0"/>
    <w:rsid w:val="00EE145A"/>
    <w:rsid w:val="00EE2AAE"/>
    <w:rsid w:val="00EE3FC0"/>
    <w:rsid w:val="00EE5D3D"/>
    <w:rsid w:val="00EE6CC4"/>
    <w:rsid w:val="00EE7470"/>
    <w:rsid w:val="00EE7E7F"/>
    <w:rsid w:val="00EF066D"/>
    <w:rsid w:val="00EF0871"/>
    <w:rsid w:val="00EF09D8"/>
    <w:rsid w:val="00EF2804"/>
    <w:rsid w:val="00EF2E06"/>
    <w:rsid w:val="00EF2ECE"/>
    <w:rsid w:val="00EF3C64"/>
    <w:rsid w:val="00EF4040"/>
    <w:rsid w:val="00EF4A7E"/>
    <w:rsid w:val="00EF4EBA"/>
    <w:rsid w:val="00EF503A"/>
    <w:rsid w:val="00EF59EA"/>
    <w:rsid w:val="00EF5B5B"/>
    <w:rsid w:val="00EF5CAD"/>
    <w:rsid w:val="00EF5D8D"/>
    <w:rsid w:val="00EF6CAD"/>
    <w:rsid w:val="00EF77D0"/>
    <w:rsid w:val="00F00D19"/>
    <w:rsid w:val="00F02D48"/>
    <w:rsid w:val="00F03F04"/>
    <w:rsid w:val="00F05BD6"/>
    <w:rsid w:val="00F06408"/>
    <w:rsid w:val="00F06A40"/>
    <w:rsid w:val="00F06C3E"/>
    <w:rsid w:val="00F07332"/>
    <w:rsid w:val="00F0746E"/>
    <w:rsid w:val="00F10E52"/>
    <w:rsid w:val="00F1167B"/>
    <w:rsid w:val="00F120D5"/>
    <w:rsid w:val="00F1250A"/>
    <w:rsid w:val="00F12815"/>
    <w:rsid w:val="00F12975"/>
    <w:rsid w:val="00F12DB5"/>
    <w:rsid w:val="00F12F41"/>
    <w:rsid w:val="00F13025"/>
    <w:rsid w:val="00F1348F"/>
    <w:rsid w:val="00F13A5C"/>
    <w:rsid w:val="00F14006"/>
    <w:rsid w:val="00F1436B"/>
    <w:rsid w:val="00F1489B"/>
    <w:rsid w:val="00F15371"/>
    <w:rsid w:val="00F1549C"/>
    <w:rsid w:val="00F15BE3"/>
    <w:rsid w:val="00F16259"/>
    <w:rsid w:val="00F16817"/>
    <w:rsid w:val="00F16B94"/>
    <w:rsid w:val="00F171FB"/>
    <w:rsid w:val="00F177A7"/>
    <w:rsid w:val="00F17A1C"/>
    <w:rsid w:val="00F17B5A"/>
    <w:rsid w:val="00F17FDE"/>
    <w:rsid w:val="00F17FE8"/>
    <w:rsid w:val="00F20C88"/>
    <w:rsid w:val="00F20DDE"/>
    <w:rsid w:val="00F21469"/>
    <w:rsid w:val="00F217DC"/>
    <w:rsid w:val="00F21949"/>
    <w:rsid w:val="00F21E2E"/>
    <w:rsid w:val="00F23B51"/>
    <w:rsid w:val="00F240CC"/>
    <w:rsid w:val="00F246FC"/>
    <w:rsid w:val="00F24F98"/>
    <w:rsid w:val="00F25BE5"/>
    <w:rsid w:val="00F26375"/>
    <w:rsid w:val="00F26522"/>
    <w:rsid w:val="00F26A2C"/>
    <w:rsid w:val="00F26E20"/>
    <w:rsid w:val="00F26EFA"/>
    <w:rsid w:val="00F26F54"/>
    <w:rsid w:val="00F2765A"/>
    <w:rsid w:val="00F3073A"/>
    <w:rsid w:val="00F30DF7"/>
    <w:rsid w:val="00F31201"/>
    <w:rsid w:val="00F31625"/>
    <w:rsid w:val="00F31A09"/>
    <w:rsid w:val="00F33794"/>
    <w:rsid w:val="00F33C20"/>
    <w:rsid w:val="00F352FA"/>
    <w:rsid w:val="00F35579"/>
    <w:rsid w:val="00F35628"/>
    <w:rsid w:val="00F358EA"/>
    <w:rsid w:val="00F35E55"/>
    <w:rsid w:val="00F362FF"/>
    <w:rsid w:val="00F3649C"/>
    <w:rsid w:val="00F373DA"/>
    <w:rsid w:val="00F3755F"/>
    <w:rsid w:val="00F4012B"/>
    <w:rsid w:val="00F401AB"/>
    <w:rsid w:val="00F4032C"/>
    <w:rsid w:val="00F41DD3"/>
    <w:rsid w:val="00F4211F"/>
    <w:rsid w:val="00F4224F"/>
    <w:rsid w:val="00F423E1"/>
    <w:rsid w:val="00F4310A"/>
    <w:rsid w:val="00F4314A"/>
    <w:rsid w:val="00F43ADA"/>
    <w:rsid w:val="00F43D2C"/>
    <w:rsid w:val="00F43F02"/>
    <w:rsid w:val="00F455C3"/>
    <w:rsid w:val="00F46CD7"/>
    <w:rsid w:val="00F50B40"/>
    <w:rsid w:val="00F518A0"/>
    <w:rsid w:val="00F52A31"/>
    <w:rsid w:val="00F52A66"/>
    <w:rsid w:val="00F53170"/>
    <w:rsid w:val="00F532C0"/>
    <w:rsid w:val="00F53921"/>
    <w:rsid w:val="00F54292"/>
    <w:rsid w:val="00F544CD"/>
    <w:rsid w:val="00F54A1C"/>
    <w:rsid w:val="00F55AD5"/>
    <w:rsid w:val="00F55E71"/>
    <w:rsid w:val="00F564C2"/>
    <w:rsid w:val="00F5686E"/>
    <w:rsid w:val="00F5700B"/>
    <w:rsid w:val="00F5748C"/>
    <w:rsid w:val="00F5753E"/>
    <w:rsid w:val="00F57829"/>
    <w:rsid w:val="00F5787B"/>
    <w:rsid w:val="00F579B1"/>
    <w:rsid w:val="00F6020B"/>
    <w:rsid w:val="00F60AA2"/>
    <w:rsid w:val="00F617A8"/>
    <w:rsid w:val="00F62065"/>
    <w:rsid w:val="00F63111"/>
    <w:rsid w:val="00F637E0"/>
    <w:rsid w:val="00F641E1"/>
    <w:rsid w:val="00F64288"/>
    <w:rsid w:val="00F64896"/>
    <w:rsid w:val="00F653C2"/>
    <w:rsid w:val="00F65B0D"/>
    <w:rsid w:val="00F67B40"/>
    <w:rsid w:val="00F67D22"/>
    <w:rsid w:val="00F700C8"/>
    <w:rsid w:val="00F70437"/>
    <w:rsid w:val="00F70DE3"/>
    <w:rsid w:val="00F710AB"/>
    <w:rsid w:val="00F7246C"/>
    <w:rsid w:val="00F72BFB"/>
    <w:rsid w:val="00F72D73"/>
    <w:rsid w:val="00F7319B"/>
    <w:rsid w:val="00F7377D"/>
    <w:rsid w:val="00F745C7"/>
    <w:rsid w:val="00F74A9E"/>
    <w:rsid w:val="00F74B73"/>
    <w:rsid w:val="00F75C33"/>
    <w:rsid w:val="00F760C8"/>
    <w:rsid w:val="00F76790"/>
    <w:rsid w:val="00F76BBC"/>
    <w:rsid w:val="00F77881"/>
    <w:rsid w:val="00F77F0D"/>
    <w:rsid w:val="00F803A0"/>
    <w:rsid w:val="00F8071A"/>
    <w:rsid w:val="00F8110E"/>
    <w:rsid w:val="00F81424"/>
    <w:rsid w:val="00F82587"/>
    <w:rsid w:val="00F827B1"/>
    <w:rsid w:val="00F82ABF"/>
    <w:rsid w:val="00F82D64"/>
    <w:rsid w:val="00F82FA3"/>
    <w:rsid w:val="00F83299"/>
    <w:rsid w:val="00F8341B"/>
    <w:rsid w:val="00F83A06"/>
    <w:rsid w:val="00F8511A"/>
    <w:rsid w:val="00F8516B"/>
    <w:rsid w:val="00F8518A"/>
    <w:rsid w:val="00F852B3"/>
    <w:rsid w:val="00F854FE"/>
    <w:rsid w:val="00F85EC5"/>
    <w:rsid w:val="00F86844"/>
    <w:rsid w:val="00F90CB8"/>
    <w:rsid w:val="00F90E12"/>
    <w:rsid w:val="00F91223"/>
    <w:rsid w:val="00F915AD"/>
    <w:rsid w:val="00F9189F"/>
    <w:rsid w:val="00F9228F"/>
    <w:rsid w:val="00F92494"/>
    <w:rsid w:val="00F926E2"/>
    <w:rsid w:val="00F9283D"/>
    <w:rsid w:val="00F9364B"/>
    <w:rsid w:val="00F93F14"/>
    <w:rsid w:val="00F94EAA"/>
    <w:rsid w:val="00F94F74"/>
    <w:rsid w:val="00F9519A"/>
    <w:rsid w:val="00F95C3C"/>
    <w:rsid w:val="00F95E51"/>
    <w:rsid w:val="00F95FF3"/>
    <w:rsid w:val="00F96EB5"/>
    <w:rsid w:val="00F975E9"/>
    <w:rsid w:val="00F97680"/>
    <w:rsid w:val="00FA01B3"/>
    <w:rsid w:val="00FA1694"/>
    <w:rsid w:val="00FA2AEF"/>
    <w:rsid w:val="00FA33A4"/>
    <w:rsid w:val="00FA3DDD"/>
    <w:rsid w:val="00FA4086"/>
    <w:rsid w:val="00FA4C0D"/>
    <w:rsid w:val="00FA4C2A"/>
    <w:rsid w:val="00FA4F08"/>
    <w:rsid w:val="00FA51DD"/>
    <w:rsid w:val="00FA5B2C"/>
    <w:rsid w:val="00FA7175"/>
    <w:rsid w:val="00FA738E"/>
    <w:rsid w:val="00FA75AA"/>
    <w:rsid w:val="00FA783B"/>
    <w:rsid w:val="00FB1670"/>
    <w:rsid w:val="00FB184B"/>
    <w:rsid w:val="00FB2D85"/>
    <w:rsid w:val="00FB3C29"/>
    <w:rsid w:val="00FB3E51"/>
    <w:rsid w:val="00FB42A5"/>
    <w:rsid w:val="00FB4387"/>
    <w:rsid w:val="00FB5519"/>
    <w:rsid w:val="00FB5D7C"/>
    <w:rsid w:val="00FB70C0"/>
    <w:rsid w:val="00FB72CA"/>
    <w:rsid w:val="00FB7F53"/>
    <w:rsid w:val="00FC0C5D"/>
    <w:rsid w:val="00FC1955"/>
    <w:rsid w:val="00FC2CAC"/>
    <w:rsid w:val="00FC3002"/>
    <w:rsid w:val="00FC3A18"/>
    <w:rsid w:val="00FC5925"/>
    <w:rsid w:val="00FC5ACA"/>
    <w:rsid w:val="00FC5EA9"/>
    <w:rsid w:val="00FC6211"/>
    <w:rsid w:val="00FC650E"/>
    <w:rsid w:val="00FC743D"/>
    <w:rsid w:val="00FC7784"/>
    <w:rsid w:val="00FC7DF5"/>
    <w:rsid w:val="00FD04F5"/>
    <w:rsid w:val="00FD0EEC"/>
    <w:rsid w:val="00FD14D3"/>
    <w:rsid w:val="00FD16BF"/>
    <w:rsid w:val="00FD1FC7"/>
    <w:rsid w:val="00FD2275"/>
    <w:rsid w:val="00FD275C"/>
    <w:rsid w:val="00FD2977"/>
    <w:rsid w:val="00FD2EDA"/>
    <w:rsid w:val="00FD2F40"/>
    <w:rsid w:val="00FD32ED"/>
    <w:rsid w:val="00FD36C2"/>
    <w:rsid w:val="00FD3907"/>
    <w:rsid w:val="00FD46F1"/>
    <w:rsid w:val="00FD4712"/>
    <w:rsid w:val="00FD5833"/>
    <w:rsid w:val="00FD6874"/>
    <w:rsid w:val="00FD760A"/>
    <w:rsid w:val="00FD770D"/>
    <w:rsid w:val="00FE06CB"/>
    <w:rsid w:val="00FE0CF1"/>
    <w:rsid w:val="00FE246D"/>
    <w:rsid w:val="00FE273D"/>
    <w:rsid w:val="00FE3100"/>
    <w:rsid w:val="00FE49EE"/>
    <w:rsid w:val="00FE4C9D"/>
    <w:rsid w:val="00FE594F"/>
    <w:rsid w:val="00FE5E9D"/>
    <w:rsid w:val="00FE61B3"/>
    <w:rsid w:val="00FE6770"/>
    <w:rsid w:val="00FE6D00"/>
    <w:rsid w:val="00FE6D03"/>
    <w:rsid w:val="00FE704D"/>
    <w:rsid w:val="00FE76A8"/>
    <w:rsid w:val="00FE797D"/>
    <w:rsid w:val="00FF1378"/>
    <w:rsid w:val="00FF2EB2"/>
    <w:rsid w:val="00FF331F"/>
    <w:rsid w:val="00FF36B1"/>
    <w:rsid w:val="00FF476F"/>
    <w:rsid w:val="00FF4F97"/>
    <w:rsid w:val="00FF60A7"/>
    <w:rsid w:val="00FF6923"/>
    <w:rsid w:val="00FF72E3"/>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111"/>
    <o:shapelayout v:ext="edit">
      <o:idmap v:ext="edit" data="1"/>
    </o:shapelayout>
  </w:shapeDefaults>
  <w:decimalSymbol w:val="."/>
  <w:listSeparator w:val=","/>
  <w14:docId w14:val="0A1FE044"/>
  <w15:chartTrackingRefBased/>
  <w15:docId w15:val="{81B138AD-2E1F-49AD-B604-ADE210238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E269D"/>
    <w:rPr>
      <w:sz w:val="24"/>
      <w:szCs w:val="24"/>
    </w:rPr>
  </w:style>
  <w:style w:type="paragraph" w:styleId="Heading1">
    <w:name w:val="heading 1"/>
    <w:aliases w:val="Document Header1"/>
    <w:basedOn w:val="Normal"/>
    <w:next w:val="Normal"/>
    <w:qFormat/>
    <w:rsid w:val="00B863EF"/>
    <w:pPr>
      <w:suppressAutoHyphens/>
      <w:overflowPunct w:val="0"/>
      <w:autoSpaceDE w:val="0"/>
      <w:autoSpaceDN w:val="0"/>
      <w:adjustRightInd w:val="0"/>
      <w:jc w:val="center"/>
      <w:textAlignment w:val="baseline"/>
      <w:outlineLvl w:val="0"/>
    </w:pPr>
    <w:rPr>
      <w:rFonts w:ascii="Arial" w:hAnsi="Arial"/>
      <w:b/>
      <w:bCs/>
      <w:sz w:val="36"/>
      <w:szCs w:val="36"/>
      <w:lang w:eastAsia="zh-CN"/>
    </w:rPr>
  </w:style>
  <w:style w:type="paragraph" w:styleId="Heading2">
    <w:name w:val="heading 2"/>
    <w:basedOn w:val="Normal"/>
    <w:next w:val="Normal"/>
    <w:qFormat/>
    <w:rsid w:val="00632664"/>
    <w:pPr>
      <w:keepNext/>
      <w:spacing w:before="240" w:after="60"/>
      <w:outlineLvl w:val="1"/>
    </w:pPr>
    <w:rPr>
      <w:rFonts w:ascii="Arial" w:hAnsi="Arial" w:cs="Arial"/>
      <w:b/>
      <w:bCs/>
      <w:i/>
      <w:i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9A3504"/>
    <w:pPr>
      <w:keepLines/>
      <w:numPr>
        <w:numId w:val="158"/>
      </w:numPr>
      <w:spacing w:before="120" w:after="80"/>
      <w:jc w:val="both"/>
      <w:outlineLvl w:val="2"/>
    </w:pPr>
    <w:rPr>
      <w:rFonts w:ascii="Arial" w:hAnsi="Arial" w:cs="Arial"/>
      <w:b/>
      <w:spacing w:val="-4"/>
      <w:sz w:val="22"/>
      <w:szCs w:val="22"/>
      <w:lang w:val="en-GB"/>
    </w:rPr>
  </w:style>
  <w:style w:type="paragraph" w:styleId="Heading4">
    <w:name w:val="heading 4"/>
    <w:aliases w:val=" Sub-Clause Sub-paragraph"/>
    <w:basedOn w:val="Normal"/>
    <w:next w:val="Normal"/>
    <w:link w:val="Heading4Char"/>
    <w:qFormat/>
    <w:rsid w:val="00A21D04"/>
    <w:pPr>
      <w:keepNext/>
      <w:spacing w:before="240" w:after="60"/>
      <w:outlineLvl w:val="3"/>
    </w:pPr>
    <w:rPr>
      <w:b/>
      <w:bCs/>
      <w:sz w:val="28"/>
      <w:szCs w:val="28"/>
    </w:rPr>
  </w:style>
  <w:style w:type="paragraph" w:styleId="Heading5">
    <w:name w:val="heading 5"/>
    <w:basedOn w:val="Normal"/>
    <w:next w:val="Normal"/>
    <w:qFormat/>
    <w:rsid w:val="00632664"/>
    <w:pPr>
      <w:spacing w:before="240" w:after="60"/>
      <w:outlineLvl w:val="4"/>
    </w:pPr>
    <w:rPr>
      <w:b/>
      <w:bCs/>
      <w:i/>
      <w:iCs/>
      <w:sz w:val="26"/>
      <w:szCs w:val="26"/>
    </w:rPr>
  </w:style>
  <w:style w:type="paragraph" w:styleId="Heading6">
    <w:name w:val="heading 6"/>
    <w:basedOn w:val="Normal"/>
    <w:next w:val="Normal"/>
    <w:qFormat/>
    <w:rsid w:val="00C8142A"/>
    <w:pPr>
      <w:keepNext/>
      <w:jc w:val="both"/>
      <w:outlineLvl w:val="5"/>
    </w:pPr>
    <w:rPr>
      <w:rFonts w:ascii="Arial" w:eastAsia="SimSun" w:hAnsi="Arial" w:cs="Arial"/>
      <w:sz w:val="21"/>
      <w:lang w:val="en-GB" w:eastAsia="zh-CN"/>
    </w:rPr>
  </w:style>
  <w:style w:type="paragraph" w:styleId="Heading9">
    <w:name w:val="heading 9"/>
    <w:basedOn w:val="Normal"/>
    <w:next w:val="Normal"/>
    <w:qFormat/>
    <w:rsid w:val="00C8142A"/>
    <w:pPr>
      <w:numPr>
        <w:ilvl w:val="8"/>
        <w:numId w:val="18"/>
      </w:numPr>
      <w:spacing w:before="240" w:after="60"/>
      <w:jc w:val="both"/>
      <w:outlineLvl w:val="8"/>
    </w:pPr>
    <w:rPr>
      <w:rFonts w:ascii="Arial" w:hAnsi="Arial"/>
      <w:b/>
      <w:i/>
      <w:sz w:val="18"/>
      <w:szCs w:val="20"/>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863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b-ClauseText">
    <w:name w:val="Sub-Clause Text"/>
    <w:basedOn w:val="Normal"/>
    <w:semiHidden/>
    <w:rsid w:val="006A4622"/>
    <w:pPr>
      <w:spacing w:before="120" w:after="120"/>
      <w:jc w:val="both"/>
    </w:pPr>
    <w:rPr>
      <w:spacing w:val="-4"/>
      <w:szCs w:val="20"/>
    </w:rPr>
  </w:style>
  <w:style w:type="character" w:customStyle="1" w:styleId="Heading3Char2">
    <w:name w:val="Heading 3 Char2"/>
    <w:aliases w:val="Section Header3 Char,Sub-Clause Paragraph Char,Heading 3 Char Char Char Char Char Char Char Char Char Char Char Char Char1,ClauseSub_No&amp;Name Char Char"/>
    <w:link w:val="Heading3"/>
    <w:rsid w:val="009A3504"/>
    <w:rPr>
      <w:rFonts w:ascii="Arial" w:hAnsi="Arial" w:cs="Arial"/>
      <w:b/>
      <w:spacing w:val="-4"/>
      <w:sz w:val="22"/>
      <w:szCs w:val="22"/>
      <w:lang w:val="en-GB"/>
    </w:rPr>
  </w:style>
  <w:style w:type="paragraph" w:styleId="Header">
    <w:name w:val="header"/>
    <w:basedOn w:val="Normal"/>
    <w:link w:val="HeaderChar"/>
    <w:uiPriority w:val="99"/>
    <w:rsid w:val="004A5497"/>
    <w:pPr>
      <w:tabs>
        <w:tab w:val="center" w:pos="4320"/>
        <w:tab w:val="right" w:pos="8640"/>
      </w:tabs>
    </w:pPr>
    <w:rPr>
      <w:rFonts w:eastAsia="SimSun"/>
      <w:lang w:eastAsia="zh-CN"/>
    </w:rPr>
  </w:style>
  <w:style w:type="paragraph" w:styleId="BodyText2">
    <w:name w:val="Body Text 2"/>
    <w:basedOn w:val="Normal"/>
    <w:rsid w:val="00536252"/>
    <w:pPr>
      <w:spacing w:before="120" w:after="120"/>
      <w:ind w:left="360" w:hanging="360"/>
      <w:jc w:val="center"/>
    </w:pPr>
    <w:rPr>
      <w:b/>
      <w:sz w:val="28"/>
      <w:szCs w:val="20"/>
    </w:rPr>
  </w:style>
  <w:style w:type="paragraph" w:styleId="NormalIndent">
    <w:name w:val="Normal Indent"/>
    <w:basedOn w:val="Normal"/>
    <w:rsid w:val="00536252"/>
    <w:pPr>
      <w:ind w:left="720"/>
    </w:pPr>
    <w:rPr>
      <w:rFonts w:eastAsia="SimSun"/>
    </w:rPr>
  </w:style>
  <w:style w:type="paragraph" w:customStyle="1" w:styleId="StyleStyleHeader1-ClausesAfter0ptLeft0Hanging">
    <w:name w:val="Style Style Header 1 - Clauses + After:  0 pt + Left:  0&quot; Hanging:..."/>
    <w:basedOn w:val="Normal"/>
    <w:rsid w:val="00563040"/>
    <w:pPr>
      <w:tabs>
        <w:tab w:val="left" w:pos="576"/>
      </w:tabs>
      <w:spacing w:after="200"/>
      <w:ind w:left="576" w:hanging="576"/>
      <w:jc w:val="both"/>
    </w:pPr>
    <w:rPr>
      <w:szCs w:val="20"/>
      <w:lang w:val="es-ES_tradnl"/>
    </w:rPr>
  </w:style>
  <w:style w:type="paragraph" w:customStyle="1" w:styleId="iChar">
    <w:name w:val="(i) Char"/>
    <w:basedOn w:val="Normal"/>
    <w:link w:val="iCharChar"/>
    <w:semiHidden/>
    <w:rsid w:val="00E969B9"/>
    <w:pPr>
      <w:suppressAutoHyphens/>
      <w:jc w:val="both"/>
    </w:pPr>
    <w:rPr>
      <w:rFonts w:ascii="Tms Rmn" w:hAnsi="Tms Rmn"/>
      <w:szCs w:val="20"/>
    </w:rPr>
  </w:style>
  <w:style w:type="character" w:customStyle="1" w:styleId="iCharChar">
    <w:name w:val="(i) Char Char"/>
    <w:link w:val="iChar"/>
    <w:rsid w:val="00E969B9"/>
    <w:rPr>
      <w:rFonts w:ascii="Tms Rmn" w:hAnsi="Tms Rmn"/>
      <w:sz w:val="24"/>
      <w:lang w:val="en-US" w:eastAsia="en-US" w:bidi="ar-SA"/>
    </w:rPr>
  </w:style>
  <w:style w:type="paragraph" w:customStyle="1" w:styleId="StyleHeader1-ClausesAfter0pt">
    <w:name w:val="Style Header 1 - Clauses + After:  0 pt"/>
    <w:basedOn w:val="Normal"/>
    <w:rsid w:val="004E2AC4"/>
    <w:pPr>
      <w:spacing w:after="200"/>
      <w:jc w:val="both"/>
    </w:pPr>
    <w:rPr>
      <w:bCs/>
      <w:szCs w:val="20"/>
      <w:lang w:val="es-ES_tradnl"/>
    </w:rPr>
  </w:style>
  <w:style w:type="paragraph" w:customStyle="1" w:styleId="P3Header1-Clauses">
    <w:name w:val="P3 Header1-Clauses"/>
    <w:basedOn w:val="Normal"/>
    <w:rsid w:val="001946D8"/>
    <w:pPr>
      <w:tabs>
        <w:tab w:val="left" w:pos="972"/>
        <w:tab w:val="num" w:pos="2160"/>
      </w:tabs>
      <w:spacing w:after="200"/>
      <w:ind w:left="2160" w:hanging="180"/>
      <w:jc w:val="both"/>
    </w:pPr>
    <w:rPr>
      <w:szCs w:val="20"/>
      <w:lang w:val="es-ES_tradnl"/>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6002A0"/>
    <w:rPr>
      <w:rFonts w:ascii="Arial" w:eastAsia="SimSun" w:hAnsi="Arial" w:cs="Arial"/>
      <w:b/>
      <w:bCs/>
      <w:sz w:val="26"/>
      <w:szCs w:val="26"/>
      <w:lang w:val="en-GB" w:eastAsia="en-US" w:bidi="ar-SA"/>
    </w:rPr>
  </w:style>
  <w:style w:type="paragraph" w:styleId="BalloonText">
    <w:name w:val="Balloon Text"/>
    <w:basedOn w:val="Normal"/>
    <w:semiHidden/>
    <w:rsid w:val="001E6847"/>
    <w:rPr>
      <w:rFonts w:ascii="Tahoma" w:hAnsi="Tahoma" w:cs="Tahoma"/>
      <w:sz w:val="16"/>
      <w:szCs w:val="16"/>
    </w:rPr>
  </w:style>
  <w:style w:type="paragraph" w:styleId="Footer">
    <w:name w:val="footer"/>
    <w:basedOn w:val="Normal"/>
    <w:link w:val="FooterChar"/>
    <w:uiPriority w:val="99"/>
    <w:rsid w:val="0086329D"/>
    <w:pPr>
      <w:tabs>
        <w:tab w:val="center" w:pos="4320"/>
        <w:tab w:val="right" w:pos="8640"/>
      </w:tabs>
    </w:pPr>
  </w:style>
  <w:style w:type="character" w:styleId="PageNumber">
    <w:name w:val="page number"/>
    <w:basedOn w:val="DefaultParagraphFont"/>
    <w:rsid w:val="0086329D"/>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632664"/>
    <w:rPr>
      <w:rFonts w:ascii="Arial" w:eastAsia="SimSun" w:hAnsi="Arial" w:cs="Arial"/>
      <w:b/>
      <w:bCs/>
      <w:sz w:val="26"/>
      <w:szCs w:val="26"/>
      <w:lang w:val="en-GB" w:eastAsia="en-US" w:bidi="ar-SA"/>
    </w:rPr>
  </w:style>
  <w:style w:type="numbering" w:customStyle="1" w:styleId="Style2">
    <w:name w:val="Style2"/>
    <w:rsid w:val="00603115"/>
    <w:pPr>
      <w:numPr>
        <w:numId w:val="6"/>
      </w:numPr>
    </w:pPr>
  </w:style>
  <w:style w:type="numbering" w:customStyle="1" w:styleId="Style1">
    <w:name w:val="Style1"/>
    <w:rsid w:val="00E51DD3"/>
    <w:pPr>
      <w:numPr>
        <w:numId w:val="5"/>
      </w:numPr>
    </w:pPr>
  </w:style>
  <w:style w:type="numbering" w:customStyle="1" w:styleId="Style3">
    <w:name w:val="Style3"/>
    <w:rsid w:val="007A5958"/>
    <w:pPr>
      <w:numPr>
        <w:numId w:val="7"/>
      </w:numPr>
    </w:pPr>
  </w:style>
  <w:style w:type="numbering" w:customStyle="1" w:styleId="Style4">
    <w:name w:val="Style4"/>
    <w:rsid w:val="007A5958"/>
    <w:pPr>
      <w:numPr>
        <w:numId w:val="8"/>
      </w:numPr>
    </w:pPr>
  </w:style>
  <w:style w:type="character" w:styleId="CommentReference">
    <w:name w:val="annotation reference"/>
    <w:rsid w:val="00521653"/>
    <w:rPr>
      <w:sz w:val="16"/>
      <w:szCs w:val="16"/>
    </w:rPr>
  </w:style>
  <w:style w:type="paragraph" w:styleId="CommentText">
    <w:name w:val="annotation text"/>
    <w:basedOn w:val="Normal"/>
    <w:link w:val="CommentTextChar"/>
    <w:rsid w:val="00521653"/>
    <w:rPr>
      <w:sz w:val="20"/>
      <w:szCs w:val="20"/>
    </w:rPr>
  </w:style>
  <w:style w:type="paragraph" w:styleId="CommentSubject">
    <w:name w:val="annotation subject"/>
    <w:basedOn w:val="CommentText"/>
    <w:next w:val="CommentText"/>
    <w:semiHidden/>
    <w:rsid w:val="00521653"/>
    <w:rPr>
      <w:b/>
      <w:bCs/>
    </w:rPr>
  </w:style>
  <w:style w:type="paragraph" w:customStyle="1" w:styleId="Outline1">
    <w:name w:val="Outline1"/>
    <w:basedOn w:val="Normal"/>
    <w:next w:val="Outline2"/>
    <w:semiHidden/>
    <w:rsid w:val="00A21D04"/>
    <w:pPr>
      <w:keepNext/>
      <w:numPr>
        <w:ilvl w:val="1"/>
        <w:numId w:val="9"/>
      </w:numPr>
      <w:tabs>
        <w:tab w:val="clear" w:pos="1152"/>
        <w:tab w:val="num" w:pos="360"/>
      </w:tabs>
      <w:spacing w:before="240"/>
      <w:ind w:left="360" w:hanging="360"/>
    </w:pPr>
    <w:rPr>
      <w:kern w:val="28"/>
      <w:szCs w:val="20"/>
    </w:rPr>
  </w:style>
  <w:style w:type="paragraph" w:customStyle="1" w:styleId="Outline2">
    <w:name w:val="Outline2"/>
    <w:basedOn w:val="Normal"/>
    <w:semiHidden/>
    <w:rsid w:val="00A21D04"/>
    <w:pPr>
      <w:numPr>
        <w:ilvl w:val="2"/>
        <w:numId w:val="9"/>
      </w:numPr>
      <w:tabs>
        <w:tab w:val="clear" w:pos="1728"/>
        <w:tab w:val="num" w:pos="864"/>
      </w:tabs>
      <w:spacing w:before="240"/>
      <w:ind w:left="864" w:hanging="504"/>
    </w:pPr>
    <w:rPr>
      <w:kern w:val="28"/>
      <w:szCs w:val="20"/>
    </w:rPr>
  </w:style>
  <w:style w:type="paragraph" w:customStyle="1" w:styleId="Outline3">
    <w:name w:val="Outline3"/>
    <w:basedOn w:val="Normal"/>
    <w:semiHidden/>
    <w:rsid w:val="00A21D04"/>
    <w:pPr>
      <w:numPr>
        <w:ilvl w:val="3"/>
        <w:numId w:val="9"/>
      </w:numPr>
      <w:tabs>
        <w:tab w:val="clear" w:pos="2304"/>
        <w:tab w:val="num" w:pos="1368"/>
      </w:tabs>
      <w:spacing w:before="240"/>
      <w:ind w:left="1368" w:hanging="504"/>
    </w:pPr>
    <w:rPr>
      <w:kern w:val="28"/>
      <w:szCs w:val="20"/>
    </w:rPr>
  </w:style>
  <w:style w:type="character" w:customStyle="1" w:styleId="Heading4Char">
    <w:name w:val="Heading 4 Char"/>
    <w:aliases w:val=" Sub-Clause Sub-paragraph Char"/>
    <w:link w:val="Heading4"/>
    <w:rsid w:val="00A21D04"/>
    <w:rPr>
      <w:b/>
      <w:bCs/>
      <w:sz w:val="28"/>
      <w:szCs w:val="28"/>
      <w:lang w:val="en-US" w:eastAsia="en-US" w:bidi="ar-SA"/>
    </w:rPr>
  </w:style>
  <w:style w:type="paragraph" w:customStyle="1" w:styleId="ClauseSubPara">
    <w:name w:val="ClauseSub_Para"/>
    <w:rsid w:val="00A21D04"/>
    <w:pPr>
      <w:spacing w:before="60" w:after="60"/>
      <w:ind w:left="2268"/>
    </w:pPr>
    <w:rPr>
      <w:sz w:val="22"/>
      <w:szCs w:val="22"/>
      <w:lang w:val="en-GB"/>
    </w:rPr>
  </w:style>
  <w:style w:type="paragraph" w:customStyle="1" w:styleId="ClauseSubList">
    <w:name w:val="ClauseSub_List"/>
    <w:rsid w:val="00A21D04"/>
    <w:pPr>
      <w:tabs>
        <w:tab w:val="num" w:pos="576"/>
      </w:tabs>
      <w:suppressAutoHyphens/>
      <w:ind w:left="576" w:hanging="576"/>
    </w:pPr>
    <w:rPr>
      <w:sz w:val="22"/>
      <w:szCs w:val="22"/>
      <w:lang w:val="en-GB"/>
    </w:rPr>
  </w:style>
  <w:style w:type="paragraph" w:customStyle="1" w:styleId="Section7heading4Char">
    <w:name w:val="Section 7 heading 4 Char"/>
    <w:basedOn w:val="Heading3"/>
    <w:link w:val="Section7heading4CharChar"/>
    <w:rsid w:val="00A21D04"/>
    <w:pPr>
      <w:numPr>
        <w:numId w:val="0"/>
      </w:numPr>
      <w:tabs>
        <w:tab w:val="left" w:pos="576"/>
      </w:tabs>
      <w:suppressAutoHyphens/>
      <w:spacing w:before="0" w:after="0"/>
      <w:ind w:left="576" w:hanging="576"/>
      <w:jc w:val="left"/>
    </w:pPr>
    <w:rPr>
      <w:rFonts w:ascii="Times New Roman" w:hAnsi="Times New Roman" w:cs="Times New Roman"/>
      <w:color w:val="FF00FF"/>
      <w:spacing w:val="0"/>
      <w:sz w:val="24"/>
      <w:szCs w:val="24"/>
      <w:lang w:val="en-US"/>
    </w:rPr>
  </w:style>
  <w:style w:type="character" w:customStyle="1" w:styleId="Section7heading4CharChar">
    <w:name w:val="Section 7 heading 4 Char Char"/>
    <w:link w:val="Section7heading4Char"/>
    <w:rsid w:val="00A21D04"/>
    <w:rPr>
      <w:b/>
      <w:color w:val="FF00FF"/>
      <w:sz w:val="24"/>
      <w:szCs w:val="24"/>
      <w:lang w:val="en-US" w:eastAsia="en-US" w:bidi="ar-SA"/>
    </w:rPr>
  </w:style>
  <w:style w:type="paragraph" w:customStyle="1" w:styleId="Section7heading4">
    <w:name w:val="Section 7 heading 4"/>
    <w:basedOn w:val="Heading3"/>
    <w:rsid w:val="00A21D04"/>
    <w:pPr>
      <w:numPr>
        <w:numId w:val="0"/>
      </w:numPr>
      <w:tabs>
        <w:tab w:val="left" w:pos="576"/>
      </w:tabs>
      <w:suppressAutoHyphens/>
      <w:spacing w:before="0" w:after="0"/>
      <w:ind w:left="576" w:hanging="576"/>
      <w:jc w:val="left"/>
    </w:pPr>
    <w:rPr>
      <w:rFonts w:ascii="Times New Roman" w:hAnsi="Times New Roman" w:cs="Times New Roman"/>
      <w:color w:val="FF00FF"/>
      <w:spacing w:val="0"/>
      <w:sz w:val="24"/>
      <w:szCs w:val="20"/>
      <w:lang w:val="en-US"/>
    </w:rPr>
  </w:style>
  <w:style w:type="paragraph" w:styleId="BodyText3">
    <w:name w:val="Body Text 3"/>
    <w:basedOn w:val="Normal"/>
    <w:rsid w:val="00A21D04"/>
    <w:pPr>
      <w:keepNext/>
      <w:keepLines/>
      <w:suppressAutoHyphens/>
      <w:spacing w:before="120" w:after="120"/>
      <w:jc w:val="both"/>
    </w:pPr>
    <w:rPr>
      <w:rFonts w:ascii="Arial" w:eastAsia="SimSun" w:hAnsi="Arial" w:cs="Arial"/>
      <w:sz w:val="21"/>
      <w:szCs w:val="21"/>
      <w:lang w:val="en-GB" w:eastAsia="zh-CN"/>
    </w:rPr>
  </w:style>
  <w:style w:type="paragraph" w:customStyle="1" w:styleId="ClauseSubListSubList">
    <w:name w:val="ClauseSub_List_SubList"/>
    <w:rsid w:val="00A21D04"/>
    <w:pPr>
      <w:tabs>
        <w:tab w:val="num" w:pos="576"/>
      </w:tabs>
      <w:ind w:left="576" w:hanging="576"/>
    </w:pPr>
    <w:rPr>
      <w:sz w:val="22"/>
      <w:szCs w:val="22"/>
      <w:lang w:val="en-GB"/>
    </w:rPr>
  </w:style>
  <w:style w:type="character" w:customStyle="1" w:styleId="Technical1">
    <w:name w:val="Technical 1"/>
    <w:semiHidden/>
    <w:rsid w:val="00A21D04"/>
    <w:rPr>
      <w:rFonts w:ascii="Times New Roman" w:hAnsi="Times New Roman"/>
      <w:noProof w:val="0"/>
      <w:sz w:val="20"/>
      <w:szCs w:val="20"/>
      <w:lang w:val="en-US"/>
    </w:rPr>
  </w:style>
  <w:style w:type="paragraph" w:styleId="TOC1">
    <w:name w:val="toc 1"/>
    <w:basedOn w:val="Normal"/>
    <w:next w:val="Normal"/>
    <w:autoRedefine/>
    <w:uiPriority w:val="39"/>
    <w:rsid w:val="009C6717"/>
    <w:pPr>
      <w:tabs>
        <w:tab w:val="left" w:pos="1728"/>
        <w:tab w:val="right" w:leader="dot" w:pos="9019"/>
      </w:tabs>
    </w:pPr>
    <w:rPr>
      <w:rFonts w:ascii="Arial" w:eastAsia="SimSun" w:hAnsi="Arial"/>
      <w:b/>
      <w:noProof/>
      <w:lang w:val="en-GB" w:eastAsia="zh-CN"/>
    </w:rPr>
  </w:style>
  <w:style w:type="paragraph" w:styleId="TOC2">
    <w:name w:val="toc 2"/>
    <w:basedOn w:val="Normal"/>
    <w:next w:val="Normal"/>
    <w:autoRedefine/>
    <w:uiPriority w:val="39"/>
    <w:rsid w:val="000A7455"/>
    <w:pPr>
      <w:tabs>
        <w:tab w:val="right" w:leader="dot" w:pos="9019"/>
      </w:tabs>
      <w:spacing w:before="120"/>
      <w:ind w:left="245"/>
    </w:pPr>
    <w:rPr>
      <w:rFonts w:ascii="Arial" w:eastAsia="SimSun" w:hAnsi="Arial" w:cs="Arial"/>
      <w:b/>
      <w:noProof/>
      <w:sz w:val="22"/>
      <w:szCs w:val="22"/>
      <w:lang w:val="en-GB" w:eastAsia="zh-CN"/>
    </w:rPr>
  </w:style>
  <w:style w:type="paragraph" w:styleId="TOC3">
    <w:name w:val="toc 3"/>
    <w:basedOn w:val="Normal"/>
    <w:next w:val="Normal"/>
    <w:autoRedefine/>
    <w:uiPriority w:val="39"/>
    <w:rsid w:val="00C21D82"/>
    <w:pPr>
      <w:tabs>
        <w:tab w:val="left" w:pos="1215"/>
        <w:tab w:val="right" w:leader="dot" w:pos="9019"/>
      </w:tabs>
      <w:ind w:left="702"/>
    </w:pPr>
    <w:rPr>
      <w:rFonts w:ascii="Arial" w:eastAsia="SimSun" w:hAnsi="Arial" w:cs="Arial"/>
      <w:b/>
      <w:bCs/>
      <w:noProof/>
      <w:sz w:val="20"/>
      <w:szCs w:val="20"/>
      <w:lang w:eastAsia="zh-CN"/>
    </w:rPr>
  </w:style>
  <w:style w:type="character" w:styleId="Hyperlink">
    <w:name w:val="Hyperlink"/>
    <w:uiPriority w:val="99"/>
    <w:rsid w:val="00C8142A"/>
    <w:rPr>
      <w:color w:val="0000FF"/>
      <w:u w:val="single"/>
    </w:rPr>
  </w:style>
  <w:style w:type="character" w:customStyle="1" w:styleId="Heading3Char">
    <w:name w:val="Heading 3 Char"/>
    <w:rsid w:val="00C8142A"/>
    <w:rPr>
      <w:rFonts w:eastAsia="SimSun" w:cs="Arial"/>
      <w:bCs/>
      <w:sz w:val="24"/>
      <w:szCs w:val="26"/>
      <w:lang w:val="en-US" w:eastAsia="en-US" w:bidi="ar-SA"/>
    </w:rPr>
  </w:style>
  <w:style w:type="character" w:customStyle="1" w:styleId="EquationCaption">
    <w:name w:val="_Equation Caption"/>
    <w:semiHidden/>
    <w:rsid w:val="00C8142A"/>
  </w:style>
  <w:style w:type="character" w:customStyle="1" w:styleId="TechInit">
    <w:name w:val="Tech Init"/>
    <w:semiHidden/>
    <w:rsid w:val="00C8142A"/>
    <w:rPr>
      <w:rFonts w:ascii="Times New Roman" w:hAnsi="Times New Roman"/>
      <w:noProof w:val="0"/>
      <w:sz w:val="20"/>
      <w:szCs w:val="20"/>
      <w:lang w:val="en-US"/>
    </w:rPr>
  </w:style>
  <w:style w:type="character" w:customStyle="1" w:styleId="Technical2">
    <w:name w:val="Technical 2"/>
    <w:semiHidden/>
    <w:rsid w:val="00C8142A"/>
    <w:rPr>
      <w:rFonts w:ascii="Times New Roman" w:hAnsi="Times New Roman"/>
      <w:noProof w:val="0"/>
      <w:sz w:val="20"/>
      <w:szCs w:val="20"/>
      <w:lang w:val="en-US"/>
    </w:rPr>
  </w:style>
  <w:style w:type="character" w:customStyle="1" w:styleId="Technical3">
    <w:name w:val="Technical 3"/>
    <w:semiHidden/>
    <w:rsid w:val="00C8142A"/>
    <w:rPr>
      <w:rFonts w:ascii="Times New Roman" w:hAnsi="Times New Roman"/>
      <w:noProof w:val="0"/>
      <w:sz w:val="20"/>
      <w:szCs w:val="20"/>
      <w:lang w:val="en-US"/>
    </w:rPr>
  </w:style>
  <w:style w:type="paragraph" w:customStyle="1" w:styleId="Technical4">
    <w:name w:val="Technical 4"/>
    <w:semiHidden/>
    <w:rsid w:val="00C8142A"/>
    <w:pPr>
      <w:tabs>
        <w:tab w:val="left" w:pos="-720"/>
      </w:tabs>
      <w:suppressAutoHyphens/>
      <w:overflowPunct w:val="0"/>
      <w:autoSpaceDE w:val="0"/>
      <w:autoSpaceDN w:val="0"/>
      <w:adjustRightInd w:val="0"/>
      <w:textAlignment w:val="baseline"/>
    </w:pPr>
    <w:rPr>
      <w:b/>
      <w:bCs/>
      <w:lang w:eastAsia="zh-CN"/>
    </w:rPr>
  </w:style>
  <w:style w:type="paragraph" w:customStyle="1" w:styleId="Technical5">
    <w:name w:val="Technical 5"/>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6">
    <w:name w:val="Technical 6"/>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7">
    <w:name w:val="Technical 7"/>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8">
    <w:name w:val="Technical 8"/>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character" w:customStyle="1" w:styleId="DocInit">
    <w:name w:val="Doc Init"/>
    <w:basedOn w:val="DefaultParagraphFont"/>
    <w:semiHidden/>
    <w:rsid w:val="00C8142A"/>
  </w:style>
  <w:style w:type="paragraph" w:customStyle="1" w:styleId="Document1">
    <w:name w:val="Document 1"/>
    <w:semiHidden/>
    <w:rsid w:val="00C8142A"/>
    <w:pPr>
      <w:keepNext/>
      <w:keepLines/>
      <w:tabs>
        <w:tab w:val="left" w:pos="-720"/>
      </w:tabs>
      <w:suppressAutoHyphens/>
      <w:overflowPunct w:val="0"/>
      <w:autoSpaceDE w:val="0"/>
      <w:autoSpaceDN w:val="0"/>
      <w:adjustRightInd w:val="0"/>
      <w:textAlignment w:val="baseline"/>
    </w:pPr>
    <w:rPr>
      <w:lang w:eastAsia="zh-CN"/>
    </w:rPr>
  </w:style>
  <w:style w:type="character" w:customStyle="1" w:styleId="Document2">
    <w:name w:val="Document 2"/>
    <w:semiHidden/>
    <w:rsid w:val="00C8142A"/>
    <w:rPr>
      <w:rFonts w:ascii="Times New Roman" w:hAnsi="Times New Roman"/>
      <w:noProof w:val="0"/>
      <w:sz w:val="20"/>
      <w:szCs w:val="20"/>
      <w:lang w:val="en-US"/>
    </w:rPr>
  </w:style>
  <w:style w:type="character" w:customStyle="1" w:styleId="Document3">
    <w:name w:val="Document 3"/>
    <w:semiHidden/>
    <w:rsid w:val="00C8142A"/>
    <w:rPr>
      <w:rFonts w:ascii="Times New Roman" w:hAnsi="Times New Roman"/>
      <w:noProof w:val="0"/>
      <w:sz w:val="20"/>
      <w:szCs w:val="20"/>
      <w:lang w:val="en-US"/>
    </w:rPr>
  </w:style>
  <w:style w:type="character" w:customStyle="1" w:styleId="Document4">
    <w:name w:val="Document 4"/>
    <w:semiHidden/>
    <w:rsid w:val="00C8142A"/>
    <w:rPr>
      <w:b/>
      <w:bCs/>
      <w:i/>
      <w:iCs/>
      <w:sz w:val="20"/>
      <w:szCs w:val="20"/>
    </w:rPr>
  </w:style>
  <w:style w:type="character" w:customStyle="1" w:styleId="Document5">
    <w:name w:val="Document 5"/>
    <w:basedOn w:val="DefaultParagraphFont"/>
    <w:semiHidden/>
    <w:rsid w:val="00C8142A"/>
  </w:style>
  <w:style w:type="character" w:customStyle="1" w:styleId="Document6">
    <w:name w:val="Document 6"/>
    <w:basedOn w:val="DefaultParagraphFont"/>
    <w:semiHidden/>
    <w:rsid w:val="00C8142A"/>
  </w:style>
  <w:style w:type="character" w:customStyle="1" w:styleId="Document7">
    <w:name w:val="Document 7"/>
    <w:basedOn w:val="DefaultParagraphFont"/>
    <w:semiHidden/>
    <w:rsid w:val="00C8142A"/>
  </w:style>
  <w:style w:type="character" w:customStyle="1" w:styleId="Document8">
    <w:name w:val="Document 8"/>
    <w:basedOn w:val="DefaultParagraphFont"/>
    <w:semiHidden/>
    <w:rsid w:val="00C8142A"/>
  </w:style>
  <w:style w:type="paragraph" w:customStyle="1" w:styleId="Pleading">
    <w:name w:val="Pleading"/>
    <w:semiHidden/>
    <w:rsid w:val="00C8142A"/>
    <w:pPr>
      <w:tabs>
        <w:tab w:val="left" w:pos="-720"/>
      </w:tabs>
      <w:suppressAutoHyphens/>
      <w:overflowPunct w:val="0"/>
      <w:autoSpaceDE w:val="0"/>
      <w:autoSpaceDN w:val="0"/>
      <w:adjustRightInd w:val="0"/>
      <w:spacing w:line="240" w:lineRule="exact"/>
      <w:textAlignment w:val="baseline"/>
    </w:pPr>
    <w:rPr>
      <w:lang w:eastAsia="zh-CN"/>
    </w:rPr>
  </w:style>
  <w:style w:type="character" w:customStyle="1" w:styleId="AHead">
    <w:name w:val="A Head"/>
    <w:semiHidden/>
    <w:rsid w:val="00C8142A"/>
    <w:rPr>
      <w:rFonts w:ascii="Times New Roman" w:hAnsi="Times New Roman"/>
      <w:noProof w:val="0"/>
      <w:sz w:val="20"/>
      <w:szCs w:val="20"/>
      <w:lang w:val="en-US"/>
    </w:rPr>
  </w:style>
  <w:style w:type="paragraph" w:customStyle="1" w:styleId="BHead">
    <w:name w:val="B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CHead">
    <w:name w:val="C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SecNoHe">
    <w:name w:val="Sec No. &amp; He"/>
    <w:semiHidden/>
    <w:rsid w:val="00C8142A"/>
    <w:pPr>
      <w:tabs>
        <w:tab w:val="left" w:pos="-720"/>
      </w:tabs>
      <w:suppressAutoHyphens/>
      <w:overflowPunct w:val="0"/>
      <w:autoSpaceDE w:val="0"/>
      <w:autoSpaceDN w:val="0"/>
      <w:adjustRightInd w:val="0"/>
      <w:textAlignment w:val="baseline"/>
    </w:pPr>
    <w:rPr>
      <w:lang w:eastAsia="zh-CN"/>
    </w:rPr>
  </w:style>
  <w:style w:type="character" w:customStyle="1" w:styleId="DefaultPara">
    <w:name w:val="Default Para"/>
    <w:semiHidden/>
    <w:rsid w:val="00C8142A"/>
    <w:rPr>
      <w:rFonts w:ascii="CG Times" w:hAnsi="CG Times"/>
      <w:b/>
      <w:bCs/>
      <w:i/>
      <w:iCs/>
      <w:noProof w:val="0"/>
      <w:sz w:val="24"/>
      <w:szCs w:val="24"/>
      <w:lang w:val="en-US"/>
    </w:rPr>
  </w:style>
  <w:style w:type="paragraph" w:customStyle="1" w:styleId="RightPar1">
    <w:name w:val="Right Par[1]"/>
    <w:semiHidden/>
    <w:rsid w:val="00C8142A"/>
    <w:pPr>
      <w:tabs>
        <w:tab w:val="left" w:pos="-720"/>
        <w:tab w:val="left" w:pos="0"/>
        <w:tab w:val="decimal" w:pos="720"/>
      </w:tabs>
      <w:suppressAutoHyphens/>
      <w:overflowPunct w:val="0"/>
      <w:autoSpaceDE w:val="0"/>
      <w:autoSpaceDN w:val="0"/>
      <w:adjustRightInd w:val="0"/>
      <w:ind w:firstLine="720"/>
      <w:textAlignment w:val="baseline"/>
    </w:pPr>
    <w:rPr>
      <w:rFonts w:ascii="CG Times" w:hAnsi="CG Times"/>
      <w:b/>
      <w:bCs/>
      <w:i/>
      <w:iCs/>
      <w:sz w:val="24"/>
      <w:szCs w:val="24"/>
      <w:lang w:eastAsia="zh-CN"/>
    </w:rPr>
  </w:style>
  <w:style w:type="paragraph" w:customStyle="1" w:styleId="RightPar2">
    <w:name w:val="Right Par[2]"/>
    <w:semiHidden/>
    <w:rsid w:val="00C8142A"/>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hAnsi="CG Times"/>
      <w:b/>
      <w:bCs/>
      <w:i/>
      <w:iCs/>
      <w:sz w:val="24"/>
      <w:szCs w:val="24"/>
      <w:lang w:eastAsia="zh-CN"/>
    </w:rPr>
  </w:style>
  <w:style w:type="paragraph" w:customStyle="1" w:styleId="RightPar3">
    <w:name w:val="Right Par[3]"/>
    <w:semiHidden/>
    <w:rsid w:val="00C8142A"/>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hAnsi="CG Times"/>
      <w:b/>
      <w:bCs/>
      <w:i/>
      <w:iCs/>
      <w:sz w:val="24"/>
      <w:szCs w:val="24"/>
      <w:lang w:eastAsia="zh-CN"/>
    </w:rPr>
  </w:style>
  <w:style w:type="paragraph" w:customStyle="1" w:styleId="RightPar4">
    <w:name w:val="Right Par[4]"/>
    <w:semiHidden/>
    <w:rsid w:val="00C8142A"/>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hAnsi="CG Times"/>
      <w:b/>
      <w:bCs/>
      <w:i/>
      <w:iCs/>
      <w:sz w:val="24"/>
      <w:szCs w:val="24"/>
      <w:lang w:eastAsia="zh-CN"/>
    </w:rPr>
  </w:style>
  <w:style w:type="paragraph" w:customStyle="1" w:styleId="RightPar5">
    <w:name w:val="Right Par[5]"/>
    <w:semiHidden/>
    <w:rsid w:val="00C8142A"/>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hAnsi="CG Times"/>
      <w:b/>
      <w:bCs/>
      <w:i/>
      <w:iCs/>
      <w:sz w:val="24"/>
      <w:szCs w:val="24"/>
      <w:lang w:eastAsia="zh-CN"/>
    </w:rPr>
  </w:style>
  <w:style w:type="paragraph" w:customStyle="1" w:styleId="RightPar6">
    <w:name w:val="Right Par[6]"/>
    <w:semiHidden/>
    <w:rsid w:val="00C8142A"/>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hAnsi="CG Times"/>
      <w:b/>
      <w:bCs/>
      <w:i/>
      <w:iCs/>
      <w:sz w:val="24"/>
      <w:szCs w:val="24"/>
      <w:lang w:eastAsia="zh-CN"/>
    </w:rPr>
  </w:style>
  <w:style w:type="paragraph" w:customStyle="1" w:styleId="RightPar7">
    <w:name w:val="Right Par[7]"/>
    <w:semiHidden/>
    <w:rsid w:val="00C8142A"/>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hAnsi="CG Times"/>
      <w:b/>
      <w:bCs/>
      <w:i/>
      <w:iCs/>
      <w:sz w:val="24"/>
      <w:szCs w:val="24"/>
      <w:lang w:eastAsia="zh-CN"/>
    </w:rPr>
  </w:style>
  <w:style w:type="paragraph" w:customStyle="1" w:styleId="RightPar8">
    <w:name w:val="Right Par[8]"/>
    <w:semiHidden/>
    <w:rsid w:val="00C8142A"/>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hAnsi="CG Times"/>
      <w:b/>
      <w:bCs/>
      <w:i/>
      <w:iCs/>
      <w:sz w:val="24"/>
      <w:szCs w:val="24"/>
      <w:lang w:eastAsia="zh-CN"/>
    </w:rPr>
  </w:style>
  <w:style w:type="character" w:customStyle="1" w:styleId="Bibliogrphy">
    <w:name w:val="Bibliogrphy"/>
    <w:basedOn w:val="DefaultParagraphFont"/>
    <w:semiHidden/>
    <w:rsid w:val="00C8142A"/>
  </w:style>
  <w:style w:type="character" w:customStyle="1" w:styleId="BulletList">
    <w:name w:val="Bullet List"/>
    <w:basedOn w:val="DefaultParagraphFont"/>
    <w:semiHidden/>
    <w:rsid w:val="00C8142A"/>
  </w:style>
  <w:style w:type="paragraph" w:styleId="FootnoteText">
    <w:name w:val="footnote text"/>
    <w:basedOn w:val="Normal"/>
    <w:semiHidden/>
    <w:rsid w:val="00C8142A"/>
    <w:pPr>
      <w:tabs>
        <w:tab w:val="left" w:pos="360"/>
      </w:tabs>
      <w:suppressAutoHyphens/>
      <w:overflowPunct w:val="0"/>
      <w:autoSpaceDE w:val="0"/>
      <w:autoSpaceDN w:val="0"/>
      <w:adjustRightInd w:val="0"/>
      <w:ind w:left="360" w:hanging="360"/>
      <w:textAlignment w:val="baseline"/>
    </w:pPr>
    <w:rPr>
      <w:sz w:val="20"/>
      <w:szCs w:val="20"/>
      <w:lang w:eastAsia="zh-CN"/>
    </w:rPr>
  </w:style>
  <w:style w:type="character" w:styleId="FootnoteReference">
    <w:name w:val="footnote reference"/>
    <w:semiHidden/>
    <w:rsid w:val="00C8142A"/>
    <w:rPr>
      <w:vertAlign w:val="superscript"/>
    </w:rPr>
  </w:style>
  <w:style w:type="paragraph" w:customStyle="1" w:styleId="Head21">
    <w:name w:val="Head 2.1"/>
    <w:basedOn w:val="Normal"/>
    <w:semiHidden/>
    <w:rsid w:val="00C8142A"/>
    <w:pPr>
      <w:suppressAutoHyphens/>
      <w:overflowPunct w:val="0"/>
      <w:autoSpaceDE w:val="0"/>
      <w:autoSpaceDN w:val="0"/>
      <w:adjustRightInd w:val="0"/>
      <w:jc w:val="center"/>
      <w:textAlignment w:val="baseline"/>
    </w:pPr>
    <w:rPr>
      <w:b/>
      <w:bCs/>
      <w:sz w:val="28"/>
      <w:szCs w:val="28"/>
      <w:lang w:eastAsia="zh-CN"/>
    </w:rPr>
  </w:style>
  <w:style w:type="paragraph" w:customStyle="1" w:styleId="Head22">
    <w:name w:val="Head 2.2"/>
    <w:basedOn w:val="Normal"/>
    <w:semiHidden/>
    <w:rsid w:val="00C8142A"/>
    <w:pPr>
      <w:tabs>
        <w:tab w:val="left" w:pos="360"/>
      </w:tabs>
      <w:suppressAutoHyphens/>
      <w:overflowPunct w:val="0"/>
      <w:autoSpaceDE w:val="0"/>
      <w:autoSpaceDN w:val="0"/>
      <w:adjustRightInd w:val="0"/>
      <w:ind w:left="360" w:hanging="360"/>
      <w:textAlignment w:val="baseline"/>
    </w:pPr>
    <w:rPr>
      <w:b/>
      <w:bCs/>
      <w:lang w:eastAsia="zh-CN"/>
    </w:rPr>
  </w:style>
  <w:style w:type="paragraph" w:customStyle="1" w:styleId="Head41">
    <w:name w:val="Head 4.1"/>
    <w:basedOn w:val="Normal"/>
    <w:semiHidden/>
    <w:rsid w:val="00C8142A"/>
    <w:pPr>
      <w:suppressAutoHyphens/>
      <w:overflowPunct w:val="0"/>
      <w:autoSpaceDE w:val="0"/>
      <w:autoSpaceDN w:val="0"/>
      <w:adjustRightInd w:val="0"/>
      <w:jc w:val="center"/>
      <w:textAlignment w:val="baseline"/>
    </w:pPr>
    <w:rPr>
      <w:b/>
      <w:bCs/>
      <w:sz w:val="28"/>
      <w:szCs w:val="28"/>
      <w:lang w:eastAsia="zh-CN"/>
    </w:rPr>
  </w:style>
  <w:style w:type="paragraph" w:customStyle="1" w:styleId="Head42">
    <w:name w:val="Head 4.2"/>
    <w:basedOn w:val="Normal"/>
    <w:semiHidden/>
    <w:rsid w:val="00C8142A"/>
    <w:pPr>
      <w:tabs>
        <w:tab w:val="left" w:pos="360"/>
      </w:tabs>
      <w:suppressAutoHyphens/>
      <w:overflowPunct w:val="0"/>
      <w:autoSpaceDE w:val="0"/>
      <w:autoSpaceDN w:val="0"/>
      <w:adjustRightInd w:val="0"/>
      <w:ind w:left="360" w:hanging="360"/>
      <w:textAlignment w:val="baseline"/>
    </w:pPr>
    <w:rPr>
      <w:b/>
      <w:bCs/>
      <w:lang w:eastAsia="zh-CN"/>
    </w:rPr>
  </w:style>
  <w:style w:type="paragraph" w:styleId="Title">
    <w:name w:val="Title"/>
    <w:basedOn w:val="Normal"/>
    <w:qFormat/>
    <w:rsid w:val="00C8142A"/>
    <w:pPr>
      <w:suppressAutoHyphens/>
      <w:overflowPunct w:val="0"/>
      <w:autoSpaceDE w:val="0"/>
      <w:autoSpaceDN w:val="0"/>
      <w:adjustRightInd w:val="0"/>
      <w:jc w:val="center"/>
      <w:textAlignment w:val="baseline"/>
    </w:pPr>
    <w:rPr>
      <w:b/>
      <w:bCs/>
      <w:sz w:val="48"/>
      <w:szCs w:val="48"/>
      <w:lang w:eastAsia="zh-CN"/>
    </w:rPr>
  </w:style>
  <w:style w:type="paragraph" w:customStyle="1" w:styleId="BankNormal">
    <w:name w:val="BankNormal"/>
    <w:basedOn w:val="Normal"/>
    <w:semiHidden/>
    <w:rsid w:val="00C8142A"/>
    <w:pPr>
      <w:overflowPunct w:val="0"/>
      <w:autoSpaceDE w:val="0"/>
      <w:autoSpaceDN w:val="0"/>
      <w:adjustRightInd w:val="0"/>
      <w:spacing w:after="240"/>
      <w:textAlignment w:val="baseline"/>
    </w:pPr>
    <w:rPr>
      <w:lang w:eastAsia="zh-CN"/>
    </w:rPr>
  </w:style>
  <w:style w:type="character" w:styleId="FollowedHyperlink">
    <w:name w:val="FollowedHyperlink"/>
    <w:rsid w:val="00C8142A"/>
    <w:rPr>
      <w:color w:val="800080"/>
      <w:u w:val="single"/>
    </w:rPr>
  </w:style>
  <w:style w:type="character" w:customStyle="1" w:styleId="Heading1Char">
    <w:name w:val="Heading 1 Char"/>
    <w:rsid w:val="00C8142A"/>
    <w:rPr>
      <w:rFonts w:ascii="Arial" w:hAnsi="Arial"/>
      <w:b/>
      <w:bCs/>
      <w:sz w:val="36"/>
      <w:szCs w:val="36"/>
      <w:lang w:val="en-US" w:eastAsia="zh-CN" w:bidi="ar-SA"/>
    </w:rPr>
  </w:style>
  <w:style w:type="paragraph" w:customStyle="1" w:styleId="Sec1-Clauses">
    <w:name w:val="Sec1-Clauses"/>
    <w:basedOn w:val="Normal"/>
    <w:semiHidden/>
    <w:rsid w:val="00C8142A"/>
    <w:pPr>
      <w:spacing w:before="120" w:after="120"/>
    </w:pPr>
    <w:rPr>
      <w:b/>
      <w:szCs w:val="20"/>
    </w:rPr>
  </w:style>
  <w:style w:type="paragraph" w:styleId="BodyTextIndent">
    <w:name w:val="Body Text Indent"/>
    <w:basedOn w:val="Normal"/>
    <w:rsid w:val="00C8142A"/>
    <w:pPr>
      <w:spacing w:after="120"/>
      <w:ind w:left="360"/>
    </w:pPr>
    <w:rPr>
      <w:rFonts w:eastAsia="SimSun"/>
      <w:lang w:eastAsia="zh-CN"/>
    </w:rPr>
  </w:style>
  <w:style w:type="paragraph" w:styleId="Date">
    <w:name w:val="Date"/>
    <w:basedOn w:val="Normal"/>
    <w:next w:val="Normal"/>
    <w:rsid w:val="00C8142A"/>
    <w:rPr>
      <w:sz w:val="20"/>
      <w:szCs w:val="20"/>
    </w:rPr>
  </w:style>
  <w:style w:type="paragraph" w:styleId="BodyTextIndent3">
    <w:name w:val="Body Text Indent 3"/>
    <w:basedOn w:val="Normal"/>
    <w:rsid w:val="00C8142A"/>
    <w:pPr>
      <w:spacing w:after="120"/>
      <w:ind w:left="360"/>
    </w:pPr>
    <w:rPr>
      <w:rFonts w:eastAsia="SimSun"/>
      <w:sz w:val="16"/>
      <w:szCs w:val="16"/>
      <w:lang w:eastAsia="zh-CN"/>
    </w:rPr>
  </w:style>
  <w:style w:type="paragraph" w:styleId="Subtitle">
    <w:name w:val="Subtitle"/>
    <w:basedOn w:val="Normal"/>
    <w:qFormat/>
    <w:rsid w:val="00C8142A"/>
    <w:pPr>
      <w:jc w:val="center"/>
    </w:pPr>
    <w:rPr>
      <w:b/>
      <w:sz w:val="44"/>
      <w:szCs w:val="20"/>
    </w:rPr>
  </w:style>
  <w:style w:type="character" w:customStyle="1" w:styleId="TOC2Char">
    <w:name w:val="TOC 2 Char"/>
    <w:rsid w:val="00C8142A"/>
    <w:rPr>
      <w:rFonts w:ascii="Arial" w:hAnsi="Arial"/>
      <w:b/>
      <w:sz w:val="24"/>
      <w:szCs w:val="24"/>
      <w:lang w:val="en-US" w:eastAsia="zh-CN" w:bidi="ar-SA"/>
    </w:rPr>
  </w:style>
  <w:style w:type="paragraph" w:styleId="BodyTextIndent2">
    <w:name w:val="Body Text Indent 2"/>
    <w:basedOn w:val="Normal"/>
    <w:rsid w:val="00C8142A"/>
    <w:pPr>
      <w:spacing w:before="120"/>
      <w:ind w:left="657" w:hanging="657"/>
    </w:pPr>
    <w:rPr>
      <w:szCs w:val="20"/>
    </w:rPr>
  </w:style>
  <w:style w:type="paragraph" w:styleId="BlockText">
    <w:name w:val="Block Text"/>
    <w:basedOn w:val="Normal"/>
    <w:rsid w:val="00C8142A"/>
    <w:pPr>
      <w:tabs>
        <w:tab w:val="left" w:pos="540"/>
      </w:tabs>
      <w:spacing w:after="200"/>
      <w:ind w:left="540" w:right="-72" w:hanging="547"/>
    </w:pPr>
    <w:rPr>
      <w:rFonts w:ascii="Arial" w:eastAsia="SimSun" w:hAnsi="Arial" w:cs="Arial"/>
      <w:sz w:val="22"/>
      <w:szCs w:val="22"/>
      <w:lang w:val="en-GB" w:eastAsia="zh-CN"/>
    </w:rPr>
  </w:style>
  <w:style w:type="paragraph" w:customStyle="1" w:styleId="Outline">
    <w:name w:val="Outline"/>
    <w:basedOn w:val="Normal"/>
    <w:semiHidden/>
    <w:rsid w:val="00C8142A"/>
    <w:pPr>
      <w:spacing w:before="240"/>
    </w:pPr>
    <w:rPr>
      <w:kern w:val="28"/>
      <w:szCs w:val="20"/>
    </w:rPr>
  </w:style>
  <w:style w:type="paragraph" w:customStyle="1" w:styleId="SectionVHeader">
    <w:name w:val="Section V. Header"/>
    <w:basedOn w:val="Normal"/>
    <w:semiHidden/>
    <w:rsid w:val="00C8142A"/>
    <w:pPr>
      <w:jc w:val="center"/>
    </w:pPr>
    <w:rPr>
      <w:b/>
      <w:sz w:val="36"/>
      <w:szCs w:val="20"/>
    </w:rPr>
  </w:style>
  <w:style w:type="paragraph" w:customStyle="1" w:styleId="BankNormalChar">
    <w:name w:val="BankNormal Char"/>
    <w:basedOn w:val="Normal"/>
    <w:semiHidden/>
    <w:rsid w:val="00C8142A"/>
    <w:pPr>
      <w:spacing w:after="240"/>
    </w:pPr>
    <w:rPr>
      <w:rFonts w:eastAsia="SimSun"/>
    </w:rPr>
  </w:style>
  <w:style w:type="character" w:customStyle="1" w:styleId="BankNormalCharChar">
    <w:name w:val="BankNormal Char Char"/>
    <w:rsid w:val="00C8142A"/>
    <w:rPr>
      <w:rFonts w:eastAsia="SimSun"/>
      <w:sz w:val="24"/>
      <w:szCs w:val="24"/>
      <w:lang w:val="en-US" w:eastAsia="en-US" w:bidi="ar-SA"/>
    </w:rPr>
  </w:style>
  <w:style w:type="paragraph" w:styleId="BodyText">
    <w:name w:val="Body Text"/>
    <w:basedOn w:val="Normal"/>
    <w:rsid w:val="00C8142A"/>
    <w:pPr>
      <w:spacing w:after="120"/>
    </w:pPr>
    <w:rPr>
      <w:rFonts w:eastAsia="SimSun"/>
      <w:lang w:eastAsia="zh-CN"/>
    </w:rPr>
  </w:style>
  <w:style w:type="paragraph" w:styleId="List">
    <w:name w:val="List"/>
    <w:aliases w:val="1. List"/>
    <w:basedOn w:val="Normal"/>
    <w:rsid w:val="00C8142A"/>
    <w:pPr>
      <w:spacing w:before="120" w:after="120"/>
      <w:ind w:left="1440"/>
      <w:jc w:val="both"/>
    </w:pPr>
    <w:rPr>
      <w:szCs w:val="20"/>
    </w:rPr>
  </w:style>
  <w:style w:type="paragraph" w:customStyle="1" w:styleId="Heading1-Clausename">
    <w:name w:val="Heading 1- Clause name"/>
    <w:basedOn w:val="Normal"/>
    <w:rsid w:val="00C8142A"/>
    <w:pPr>
      <w:tabs>
        <w:tab w:val="num" w:pos="720"/>
      </w:tabs>
      <w:spacing w:before="120" w:after="120"/>
      <w:ind w:left="360" w:hanging="360"/>
    </w:pPr>
    <w:rPr>
      <w:b/>
      <w:szCs w:val="20"/>
    </w:rPr>
  </w:style>
  <w:style w:type="character" w:customStyle="1" w:styleId="NormalIndentChar">
    <w:name w:val="Normal Indent Char"/>
    <w:rsid w:val="00C8142A"/>
    <w:rPr>
      <w:rFonts w:eastAsia="SimSun"/>
      <w:sz w:val="24"/>
      <w:szCs w:val="24"/>
      <w:lang w:val="en-US" w:eastAsia="en-US" w:bidi="ar-SA"/>
    </w:rPr>
  </w:style>
  <w:style w:type="paragraph" w:styleId="TOC4">
    <w:name w:val="toc 4"/>
    <w:basedOn w:val="Normal"/>
    <w:next w:val="Normal"/>
    <w:autoRedefine/>
    <w:uiPriority w:val="39"/>
    <w:rsid w:val="00C8142A"/>
    <w:pPr>
      <w:tabs>
        <w:tab w:val="left" w:pos="2200"/>
        <w:tab w:val="right" w:leader="dot" w:pos="9019"/>
      </w:tabs>
      <w:ind w:left="1728"/>
    </w:pPr>
    <w:rPr>
      <w:rFonts w:ascii="Arial" w:eastAsia="SimSun" w:hAnsi="Arial"/>
      <w:b/>
      <w:noProof/>
      <w:sz w:val="18"/>
      <w:szCs w:val="18"/>
      <w:lang w:val="en-GB" w:eastAsia="zh-CN"/>
    </w:rPr>
  </w:style>
  <w:style w:type="paragraph" w:styleId="TOC5">
    <w:name w:val="toc 5"/>
    <w:basedOn w:val="Normal"/>
    <w:next w:val="Normal"/>
    <w:autoRedefine/>
    <w:uiPriority w:val="39"/>
    <w:rsid w:val="00C8142A"/>
    <w:pPr>
      <w:ind w:left="960"/>
    </w:pPr>
    <w:rPr>
      <w:rFonts w:eastAsia="SimSun"/>
      <w:lang w:eastAsia="zh-CN"/>
    </w:rPr>
  </w:style>
  <w:style w:type="paragraph" w:styleId="TOC6">
    <w:name w:val="toc 6"/>
    <w:basedOn w:val="Normal"/>
    <w:next w:val="Normal"/>
    <w:autoRedefine/>
    <w:uiPriority w:val="39"/>
    <w:rsid w:val="00C8142A"/>
    <w:pPr>
      <w:ind w:left="1200"/>
    </w:pPr>
    <w:rPr>
      <w:rFonts w:eastAsia="SimSun"/>
      <w:lang w:eastAsia="zh-CN"/>
    </w:rPr>
  </w:style>
  <w:style w:type="paragraph" w:styleId="TOC7">
    <w:name w:val="toc 7"/>
    <w:basedOn w:val="Normal"/>
    <w:next w:val="Normal"/>
    <w:autoRedefine/>
    <w:uiPriority w:val="39"/>
    <w:rsid w:val="00C8142A"/>
    <w:pPr>
      <w:ind w:left="1440"/>
    </w:pPr>
    <w:rPr>
      <w:rFonts w:eastAsia="SimSun"/>
      <w:lang w:eastAsia="zh-CN"/>
    </w:rPr>
  </w:style>
  <w:style w:type="paragraph" w:styleId="TOC8">
    <w:name w:val="toc 8"/>
    <w:basedOn w:val="Normal"/>
    <w:next w:val="Normal"/>
    <w:autoRedefine/>
    <w:uiPriority w:val="39"/>
    <w:rsid w:val="00C8142A"/>
    <w:pPr>
      <w:ind w:left="1680"/>
    </w:pPr>
    <w:rPr>
      <w:rFonts w:eastAsia="SimSun"/>
      <w:lang w:eastAsia="zh-CN"/>
    </w:rPr>
  </w:style>
  <w:style w:type="paragraph" w:styleId="TOC9">
    <w:name w:val="toc 9"/>
    <w:basedOn w:val="Normal"/>
    <w:next w:val="Normal"/>
    <w:autoRedefine/>
    <w:uiPriority w:val="39"/>
    <w:rsid w:val="00C8142A"/>
    <w:pPr>
      <w:ind w:left="1920"/>
    </w:pPr>
    <w:rPr>
      <w:rFonts w:eastAsia="SimSun"/>
      <w:lang w:eastAsia="zh-CN"/>
    </w:rPr>
  </w:style>
  <w:style w:type="paragraph" w:customStyle="1" w:styleId="Outline4">
    <w:name w:val="Outline4"/>
    <w:basedOn w:val="Normal"/>
    <w:autoRedefine/>
    <w:rsid w:val="00063310"/>
    <w:pPr>
      <w:tabs>
        <w:tab w:val="num" w:pos="1440"/>
        <w:tab w:val="left" w:pos="1710"/>
      </w:tabs>
      <w:spacing w:before="160" w:after="240"/>
      <w:ind w:left="792" w:hanging="677"/>
      <w:jc w:val="both"/>
    </w:pPr>
    <w:rPr>
      <w:rFonts w:ascii="Arial" w:eastAsia="SimSun" w:hAnsi="Arial" w:cs="Arial"/>
      <w:kern w:val="28"/>
      <w:sz w:val="22"/>
      <w:szCs w:val="22"/>
      <w:lang w:val="en-GB" w:eastAsia="zh-CN"/>
    </w:rPr>
  </w:style>
  <w:style w:type="paragraph" w:customStyle="1" w:styleId="StyleHeader2-SubClausesBoldChar">
    <w:name w:val="Style Header 2 - SubClauses + Bold Char"/>
    <w:basedOn w:val="Normal"/>
    <w:link w:val="StyleHeader2-SubClausesBoldCharChar"/>
    <w:autoRedefine/>
    <w:rsid w:val="00C8142A"/>
    <w:pPr>
      <w:tabs>
        <w:tab w:val="left" w:pos="576"/>
      </w:tabs>
      <w:spacing w:after="200"/>
      <w:ind w:left="612"/>
      <w:jc w:val="both"/>
    </w:pPr>
    <w:rPr>
      <w:rFonts w:eastAsia="SimSun"/>
      <w:b/>
      <w:bCs/>
      <w:lang w:val="es-ES_tradnl"/>
    </w:rPr>
  </w:style>
  <w:style w:type="character" w:customStyle="1" w:styleId="StyleHeader2-SubClausesBoldCharChar">
    <w:name w:val="Style Header 2 - SubClauses + Bold Char Char"/>
    <w:link w:val="StyleHeader2-SubClausesBoldChar"/>
    <w:rsid w:val="00C8142A"/>
    <w:rPr>
      <w:rFonts w:eastAsia="SimSun"/>
      <w:b/>
      <w:bCs/>
      <w:sz w:val="24"/>
      <w:szCs w:val="24"/>
      <w:lang w:val="es-ES_tradnl" w:eastAsia="en-US" w:bidi="ar-SA"/>
    </w:rPr>
  </w:style>
  <w:style w:type="paragraph" w:customStyle="1" w:styleId="P3Header1-ClausesChar">
    <w:name w:val="P3 Header1-Clauses Char"/>
    <w:basedOn w:val="Normal"/>
    <w:link w:val="P3Header1-ClausesCharChar"/>
    <w:rsid w:val="00C8142A"/>
    <w:pPr>
      <w:tabs>
        <w:tab w:val="left" w:pos="972"/>
        <w:tab w:val="num" w:pos="2160"/>
      </w:tabs>
      <w:spacing w:after="200"/>
      <w:ind w:left="2160" w:hanging="180"/>
      <w:jc w:val="both"/>
    </w:pPr>
    <w:rPr>
      <w:rFonts w:eastAsia="SimSun"/>
      <w:lang w:val="es-ES_tradnl"/>
    </w:rPr>
  </w:style>
  <w:style w:type="character" w:customStyle="1" w:styleId="P3Header1-ClausesCharChar">
    <w:name w:val="P3 Header1-Clauses Char Char"/>
    <w:link w:val="P3Header1-ClausesChar"/>
    <w:rsid w:val="00C8142A"/>
    <w:rPr>
      <w:rFonts w:eastAsia="SimSun"/>
      <w:sz w:val="24"/>
      <w:szCs w:val="24"/>
      <w:lang w:val="es-ES_tradnl" w:eastAsia="en-US" w:bidi="ar-SA"/>
    </w:rPr>
  </w:style>
  <w:style w:type="character" w:customStyle="1" w:styleId="Heading3CharCharCharCharCharCharCharCharCharCharCharCharCharChar">
    <w:name w:val="Heading 3 Char Char Char Char Char Char Char Char Char Char Char Char Char Char"/>
    <w:rsid w:val="00C8142A"/>
    <w:rPr>
      <w:rFonts w:ascii="Arial" w:eastAsia="SimSun" w:hAnsi="Arial" w:cs="Arial"/>
      <w:b/>
      <w:bCs/>
      <w:sz w:val="26"/>
      <w:szCs w:val="26"/>
      <w:lang w:val="en-GB" w:eastAsia="en-US" w:bidi="ar-SA"/>
    </w:rPr>
  </w:style>
  <w:style w:type="paragraph" w:styleId="NormalWeb">
    <w:name w:val="Normal (Web)"/>
    <w:basedOn w:val="Normal"/>
    <w:rsid w:val="00C8142A"/>
    <w:pPr>
      <w:spacing w:before="100" w:beforeAutospacing="1" w:after="100" w:afterAutospacing="1"/>
    </w:pPr>
    <w:rPr>
      <w:rFonts w:ascii="Arial Unicode MS" w:eastAsia="Arial Unicode MS" w:hAnsi="Arial Unicode MS" w:cs="Arial Unicode MS"/>
    </w:rPr>
  </w:style>
  <w:style w:type="paragraph" w:customStyle="1" w:styleId="SectionIXHeader">
    <w:name w:val="Section IX Header"/>
    <w:basedOn w:val="SectionVHeader"/>
    <w:rsid w:val="00C8142A"/>
  </w:style>
  <w:style w:type="paragraph" w:customStyle="1" w:styleId="StyleClauseSubList12ptJustifiedAfter10pt">
    <w:name w:val="Style ClauseSub_List + 12 pt Justified After:  10 pt"/>
    <w:basedOn w:val="ClauseSubList"/>
    <w:rsid w:val="00C8142A"/>
    <w:pPr>
      <w:numPr>
        <w:numId w:val="20"/>
      </w:numPr>
      <w:spacing w:after="200"/>
      <w:jc w:val="both"/>
    </w:pPr>
    <w:rPr>
      <w:sz w:val="24"/>
      <w:szCs w:val="24"/>
    </w:rPr>
  </w:style>
  <w:style w:type="paragraph" w:customStyle="1" w:styleId="SectionVHeading2">
    <w:name w:val="Section V. Heading 2"/>
    <w:basedOn w:val="SectionVHeader"/>
    <w:rsid w:val="00C8142A"/>
    <w:pPr>
      <w:spacing w:before="120" w:after="200"/>
    </w:pPr>
    <w:rPr>
      <w:sz w:val="28"/>
      <w:lang w:val="es-ES_tradnl"/>
    </w:rPr>
  </w:style>
  <w:style w:type="paragraph" w:customStyle="1" w:styleId="TOCNumber1">
    <w:name w:val="TOC Number1"/>
    <w:basedOn w:val="Heading4"/>
    <w:autoRedefine/>
    <w:rsid w:val="00C8142A"/>
    <w:pPr>
      <w:keepNext w:val="0"/>
      <w:suppressAutoHyphens/>
      <w:spacing w:before="0" w:after="120"/>
      <w:ind w:right="18"/>
      <w:outlineLvl w:val="9"/>
    </w:pPr>
    <w:rPr>
      <w:rFonts w:ascii="Tahoma" w:hAnsi="Tahoma"/>
      <w:sz w:val="18"/>
      <w:szCs w:val="18"/>
    </w:rPr>
  </w:style>
  <w:style w:type="paragraph" w:styleId="DocumentMap">
    <w:name w:val="Document Map"/>
    <w:basedOn w:val="Normal"/>
    <w:semiHidden/>
    <w:rsid w:val="00C8142A"/>
    <w:pPr>
      <w:shd w:val="clear" w:color="auto" w:fill="000080"/>
    </w:pPr>
    <w:rPr>
      <w:rFonts w:ascii="Tahoma" w:eastAsia="SimSun" w:hAnsi="Tahoma" w:cs="Tahoma"/>
      <w:sz w:val="20"/>
      <w:szCs w:val="20"/>
      <w:lang w:eastAsia="zh-CN"/>
    </w:rPr>
  </w:style>
  <w:style w:type="character" w:customStyle="1" w:styleId="CharChar">
    <w:name w:val="Char Char"/>
    <w:rsid w:val="003E1D75"/>
    <w:rPr>
      <w:rFonts w:eastAsia="SimSun" w:cs="Arial"/>
      <w:bCs/>
      <w:sz w:val="24"/>
      <w:szCs w:val="26"/>
      <w:lang w:val="en-US" w:eastAsia="en-US" w:bidi="ar-SA"/>
    </w:rPr>
  </w:style>
  <w:style w:type="character" w:customStyle="1" w:styleId="HeaderChar">
    <w:name w:val="Header Char"/>
    <w:link w:val="Header"/>
    <w:uiPriority w:val="99"/>
    <w:rsid w:val="00162C72"/>
    <w:rPr>
      <w:rFonts w:eastAsia="SimSun"/>
      <w:sz w:val="24"/>
      <w:szCs w:val="24"/>
      <w:lang w:val="en-US" w:eastAsia="zh-CN" w:bidi="ar-SA"/>
    </w:rPr>
  </w:style>
  <w:style w:type="numbering" w:styleId="111111">
    <w:name w:val="Outline List 2"/>
    <w:basedOn w:val="NoList"/>
    <w:rsid w:val="00956BC8"/>
    <w:pPr>
      <w:numPr>
        <w:numId w:val="69"/>
      </w:numPr>
    </w:pPr>
  </w:style>
  <w:style w:type="character" w:customStyle="1" w:styleId="CommentTextChar">
    <w:name w:val="Comment Text Char"/>
    <w:link w:val="CommentText"/>
    <w:rsid w:val="00D818BA"/>
    <w:rPr>
      <w:lang w:bidi="ar-SA"/>
    </w:rPr>
  </w:style>
  <w:style w:type="paragraph" w:customStyle="1" w:styleId="i">
    <w:name w:val="(i)"/>
    <w:basedOn w:val="Normal"/>
    <w:semiHidden/>
    <w:rsid w:val="00D21921"/>
    <w:pPr>
      <w:suppressAutoHyphens/>
      <w:jc w:val="both"/>
    </w:pPr>
    <w:rPr>
      <w:rFonts w:ascii="Tms Rmn" w:hAnsi="Tms Rmn"/>
      <w:szCs w:val="20"/>
    </w:rPr>
  </w:style>
  <w:style w:type="character" w:customStyle="1" w:styleId="FooterChar">
    <w:name w:val="Footer Char"/>
    <w:link w:val="Footer"/>
    <w:uiPriority w:val="99"/>
    <w:rsid w:val="0022645F"/>
    <w:rPr>
      <w:sz w:val="24"/>
      <w:szCs w:val="24"/>
    </w:rPr>
  </w:style>
  <w:style w:type="paragraph" w:styleId="Revision">
    <w:name w:val="Revision"/>
    <w:hidden/>
    <w:uiPriority w:val="99"/>
    <w:semiHidden/>
    <w:rsid w:val="00060A0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46952042">
      <w:bodyDiv w:val="1"/>
      <w:marLeft w:val="0"/>
      <w:marRight w:val="0"/>
      <w:marTop w:val="0"/>
      <w:marBottom w:val="0"/>
      <w:divBdr>
        <w:top w:val="none" w:sz="0" w:space="0" w:color="auto"/>
        <w:left w:val="none" w:sz="0" w:space="0" w:color="auto"/>
        <w:bottom w:val="none" w:sz="0" w:space="0" w:color="auto"/>
        <w:right w:val="none" w:sz="0" w:space="0" w:color="auto"/>
      </w:divBdr>
    </w:div>
    <w:div w:id="2028753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header" Target="header11.xml"/><Relationship Id="rId3" Type="http://schemas.openxmlformats.org/officeDocument/2006/relationships/settings" Target="settings.xml"/><Relationship Id="rId21" Type="http://schemas.openxmlformats.org/officeDocument/2006/relationships/footer" Target="footer5.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footer" Target="footer7.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header" Target="header8.xml"/><Relationship Id="rId29"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footer" Target="footer6.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header" Target="header10.xml"/><Relationship Id="rId28" Type="http://schemas.openxmlformats.org/officeDocument/2006/relationships/fontTable" Target="fontTable.xml"/><Relationship Id="rId10" Type="http://schemas.openxmlformats.org/officeDocument/2006/relationships/hyperlink" Target="http://www.cptu.gov.bd/" TargetMode="External"/><Relationship Id="rId19"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eader" Target="header3.xml"/><Relationship Id="rId22" Type="http://schemas.openxmlformats.org/officeDocument/2006/relationships/header" Target="header9.xml"/><Relationship Id="rId27" Type="http://schemas.openxmlformats.org/officeDocument/2006/relationships/header" Target="header12.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16375</Words>
  <Characters>93341</Characters>
  <Application>Microsoft Office Word</Application>
  <DocSecurity>0</DocSecurity>
  <Lines>777</Lines>
  <Paragraphs>218</Paragraphs>
  <ScaleCrop>false</ScaleCrop>
  <HeadingPairs>
    <vt:vector size="2" baseType="variant">
      <vt:variant>
        <vt:lpstr>Title</vt:lpstr>
      </vt:variant>
      <vt:variant>
        <vt:i4>1</vt:i4>
      </vt:variant>
    </vt:vector>
  </HeadingPairs>
  <TitlesOfParts>
    <vt:vector size="1" baseType="lpstr">
      <vt:lpstr>Section 1</vt:lpstr>
    </vt:vector>
  </TitlesOfParts>
  <Company>IEB</Company>
  <LinksUpToDate>false</LinksUpToDate>
  <CharactersWithSpaces>109498</CharactersWithSpaces>
  <SharedDoc>false</SharedDoc>
  <HLinks>
    <vt:vector size="774" baseType="variant">
      <vt:variant>
        <vt:i4>1900593</vt:i4>
      </vt:variant>
      <vt:variant>
        <vt:i4>767</vt:i4>
      </vt:variant>
      <vt:variant>
        <vt:i4>0</vt:i4>
      </vt:variant>
      <vt:variant>
        <vt:i4>5</vt:i4>
      </vt:variant>
      <vt:variant>
        <vt:lpwstr/>
      </vt:variant>
      <vt:variant>
        <vt:lpwstr>_Toc341863552</vt:lpwstr>
      </vt:variant>
      <vt:variant>
        <vt:i4>1900593</vt:i4>
      </vt:variant>
      <vt:variant>
        <vt:i4>761</vt:i4>
      </vt:variant>
      <vt:variant>
        <vt:i4>0</vt:i4>
      </vt:variant>
      <vt:variant>
        <vt:i4>5</vt:i4>
      </vt:variant>
      <vt:variant>
        <vt:lpwstr/>
      </vt:variant>
      <vt:variant>
        <vt:lpwstr>_Toc341863551</vt:lpwstr>
      </vt:variant>
      <vt:variant>
        <vt:i4>1900593</vt:i4>
      </vt:variant>
      <vt:variant>
        <vt:i4>755</vt:i4>
      </vt:variant>
      <vt:variant>
        <vt:i4>0</vt:i4>
      </vt:variant>
      <vt:variant>
        <vt:i4>5</vt:i4>
      </vt:variant>
      <vt:variant>
        <vt:lpwstr/>
      </vt:variant>
      <vt:variant>
        <vt:lpwstr>_Toc341863550</vt:lpwstr>
      </vt:variant>
      <vt:variant>
        <vt:i4>1835057</vt:i4>
      </vt:variant>
      <vt:variant>
        <vt:i4>749</vt:i4>
      </vt:variant>
      <vt:variant>
        <vt:i4>0</vt:i4>
      </vt:variant>
      <vt:variant>
        <vt:i4>5</vt:i4>
      </vt:variant>
      <vt:variant>
        <vt:lpwstr/>
      </vt:variant>
      <vt:variant>
        <vt:lpwstr>_Toc341863549</vt:lpwstr>
      </vt:variant>
      <vt:variant>
        <vt:i4>1835057</vt:i4>
      </vt:variant>
      <vt:variant>
        <vt:i4>743</vt:i4>
      </vt:variant>
      <vt:variant>
        <vt:i4>0</vt:i4>
      </vt:variant>
      <vt:variant>
        <vt:i4>5</vt:i4>
      </vt:variant>
      <vt:variant>
        <vt:lpwstr/>
      </vt:variant>
      <vt:variant>
        <vt:lpwstr>_Toc341863548</vt:lpwstr>
      </vt:variant>
      <vt:variant>
        <vt:i4>1835057</vt:i4>
      </vt:variant>
      <vt:variant>
        <vt:i4>737</vt:i4>
      </vt:variant>
      <vt:variant>
        <vt:i4>0</vt:i4>
      </vt:variant>
      <vt:variant>
        <vt:i4>5</vt:i4>
      </vt:variant>
      <vt:variant>
        <vt:lpwstr/>
      </vt:variant>
      <vt:variant>
        <vt:lpwstr>_Toc341863547</vt:lpwstr>
      </vt:variant>
      <vt:variant>
        <vt:i4>1835057</vt:i4>
      </vt:variant>
      <vt:variant>
        <vt:i4>731</vt:i4>
      </vt:variant>
      <vt:variant>
        <vt:i4>0</vt:i4>
      </vt:variant>
      <vt:variant>
        <vt:i4>5</vt:i4>
      </vt:variant>
      <vt:variant>
        <vt:lpwstr/>
      </vt:variant>
      <vt:variant>
        <vt:lpwstr>_Toc341863546</vt:lpwstr>
      </vt:variant>
      <vt:variant>
        <vt:i4>1835057</vt:i4>
      </vt:variant>
      <vt:variant>
        <vt:i4>725</vt:i4>
      </vt:variant>
      <vt:variant>
        <vt:i4>0</vt:i4>
      </vt:variant>
      <vt:variant>
        <vt:i4>5</vt:i4>
      </vt:variant>
      <vt:variant>
        <vt:lpwstr/>
      </vt:variant>
      <vt:variant>
        <vt:lpwstr>_Toc341863545</vt:lpwstr>
      </vt:variant>
      <vt:variant>
        <vt:i4>1835057</vt:i4>
      </vt:variant>
      <vt:variant>
        <vt:i4>719</vt:i4>
      </vt:variant>
      <vt:variant>
        <vt:i4>0</vt:i4>
      </vt:variant>
      <vt:variant>
        <vt:i4>5</vt:i4>
      </vt:variant>
      <vt:variant>
        <vt:lpwstr/>
      </vt:variant>
      <vt:variant>
        <vt:lpwstr>_Toc341863544</vt:lpwstr>
      </vt:variant>
      <vt:variant>
        <vt:i4>1835057</vt:i4>
      </vt:variant>
      <vt:variant>
        <vt:i4>713</vt:i4>
      </vt:variant>
      <vt:variant>
        <vt:i4>0</vt:i4>
      </vt:variant>
      <vt:variant>
        <vt:i4>5</vt:i4>
      </vt:variant>
      <vt:variant>
        <vt:lpwstr/>
      </vt:variant>
      <vt:variant>
        <vt:lpwstr>_Toc341863543</vt:lpwstr>
      </vt:variant>
      <vt:variant>
        <vt:i4>1835057</vt:i4>
      </vt:variant>
      <vt:variant>
        <vt:i4>707</vt:i4>
      </vt:variant>
      <vt:variant>
        <vt:i4>0</vt:i4>
      </vt:variant>
      <vt:variant>
        <vt:i4>5</vt:i4>
      </vt:variant>
      <vt:variant>
        <vt:lpwstr/>
      </vt:variant>
      <vt:variant>
        <vt:lpwstr>_Toc341863542</vt:lpwstr>
      </vt:variant>
      <vt:variant>
        <vt:i4>1835057</vt:i4>
      </vt:variant>
      <vt:variant>
        <vt:i4>701</vt:i4>
      </vt:variant>
      <vt:variant>
        <vt:i4>0</vt:i4>
      </vt:variant>
      <vt:variant>
        <vt:i4>5</vt:i4>
      </vt:variant>
      <vt:variant>
        <vt:lpwstr/>
      </vt:variant>
      <vt:variant>
        <vt:lpwstr>_Toc341863541</vt:lpwstr>
      </vt:variant>
      <vt:variant>
        <vt:i4>1835057</vt:i4>
      </vt:variant>
      <vt:variant>
        <vt:i4>695</vt:i4>
      </vt:variant>
      <vt:variant>
        <vt:i4>0</vt:i4>
      </vt:variant>
      <vt:variant>
        <vt:i4>5</vt:i4>
      </vt:variant>
      <vt:variant>
        <vt:lpwstr/>
      </vt:variant>
      <vt:variant>
        <vt:lpwstr>_Toc341863540</vt:lpwstr>
      </vt:variant>
      <vt:variant>
        <vt:i4>1769521</vt:i4>
      </vt:variant>
      <vt:variant>
        <vt:i4>689</vt:i4>
      </vt:variant>
      <vt:variant>
        <vt:i4>0</vt:i4>
      </vt:variant>
      <vt:variant>
        <vt:i4>5</vt:i4>
      </vt:variant>
      <vt:variant>
        <vt:lpwstr/>
      </vt:variant>
      <vt:variant>
        <vt:lpwstr>_Toc341863539</vt:lpwstr>
      </vt:variant>
      <vt:variant>
        <vt:i4>1769521</vt:i4>
      </vt:variant>
      <vt:variant>
        <vt:i4>683</vt:i4>
      </vt:variant>
      <vt:variant>
        <vt:i4>0</vt:i4>
      </vt:variant>
      <vt:variant>
        <vt:i4>5</vt:i4>
      </vt:variant>
      <vt:variant>
        <vt:lpwstr/>
      </vt:variant>
      <vt:variant>
        <vt:lpwstr>_Toc341863538</vt:lpwstr>
      </vt:variant>
      <vt:variant>
        <vt:i4>1769521</vt:i4>
      </vt:variant>
      <vt:variant>
        <vt:i4>677</vt:i4>
      </vt:variant>
      <vt:variant>
        <vt:i4>0</vt:i4>
      </vt:variant>
      <vt:variant>
        <vt:i4>5</vt:i4>
      </vt:variant>
      <vt:variant>
        <vt:lpwstr/>
      </vt:variant>
      <vt:variant>
        <vt:lpwstr>_Toc341863537</vt:lpwstr>
      </vt:variant>
      <vt:variant>
        <vt:i4>1769521</vt:i4>
      </vt:variant>
      <vt:variant>
        <vt:i4>671</vt:i4>
      </vt:variant>
      <vt:variant>
        <vt:i4>0</vt:i4>
      </vt:variant>
      <vt:variant>
        <vt:i4>5</vt:i4>
      </vt:variant>
      <vt:variant>
        <vt:lpwstr/>
      </vt:variant>
      <vt:variant>
        <vt:lpwstr>_Toc341863536</vt:lpwstr>
      </vt:variant>
      <vt:variant>
        <vt:i4>1769521</vt:i4>
      </vt:variant>
      <vt:variant>
        <vt:i4>665</vt:i4>
      </vt:variant>
      <vt:variant>
        <vt:i4>0</vt:i4>
      </vt:variant>
      <vt:variant>
        <vt:i4>5</vt:i4>
      </vt:variant>
      <vt:variant>
        <vt:lpwstr/>
      </vt:variant>
      <vt:variant>
        <vt:lpwstr>_Toc341863535</vt:lpwstr>
      </vt:variant>
      <vt:variant>
        <vt:i4>1769521</vt:i4>
      </vt:variant>
      <vt:variant>
        <vt:i4>659</vt:i4>
      </vt:variant>
      <vt:variant>
        <vt:i4>0</vt:i4>
      </vt:variant>
      <vt:variant>
        <vt:i4>5</vt:i4>
      </vt:variant>
      <vt:variant>
        <vt:lpwstr/>
      </vt:variant>
      <vt:variant>
        <vt:lpwstr>_Toc341863533</vt:lpwstr>
      </vt:variant>
      <vt:variant>
        <vt:i4>1703985</vt:i4>
      </vt:variant>
      <vt:variant>
        <vt:i4>653</vt:i4>
      </vt:variant>
      <vt:variant>
        <vt:i4>0</vt:i4>
      </vt:variant>
      <vt:variant>
        <vt:i4>5</vt:i4>
      </vt:variant>
      <vt:variant>
        <vt:lpwstr/>
      </vt:variant>
      <vt:variant>
        <vt:lpwstr>_Toc341863524</vt:lpwstr>
      </vt:variant>
      <vt:variant>
        <vt:i4>1703985</vt:i4>
      </vt:variant>
      <vt:variant>
        <vt:i4>647</vt:i4>
      </vt:variant>
      <vt:variant>
        <vt:i4>0</vt:i4>
      </vt:variant>
      <vt:variant>
        <vt:i4>5</vt:i4>
      </vt:variant>
      <vt:variant>
        <vt:lpwstr/>
      </vt:variant>
      <vt:variant>
        <vt:lpwstr>_Toc341863523</vt:lpwstr>
      </vt:variant>
      <vt:variant>
        <vt:i4>1703985</vt:i4>
      </vt:variant>
      <vt:variant>
        <vt:i4>641</vt:i4>
      </vt:variant>
      <vt:variant>
        <vt:i4>0</vt:i4>
      </vt:variant>
      <vt:variant>
        <vt:i4>5</vt:i4>
      </vt:variant>
      <vt:variant>
        <vt:lpwstr/>
      </vt:variant>
      <vt:variant>
        <vt:lpwstr>_Toc341863522</vt:lpwstr>
      </vt:variant>
      <vt:variant>
        <vt:i4>1703985</vt:i4>
      </vt:variant>
      <vt:variant>
        <vt:i4>635</vt:i4>
      </vt:variant>
      <vt:variant>
        <vt:i4>0</vt:i4>
      </vt:variant>
      <vt:variant>
        <vt:i4>5</vt:i4>
      </vt:variant>
      <vt:variant>
        <vt:lpwstr/>
      </vt:variant>
      <vt:variant>
        <vt:lpwstr>_Toc341863521</vt:lpwstr>
      </vt:variant>
      <vt:variant>
        <vt:i4>1703985</vt:i4>
      </vt:variant>
      <vt:variant>
        <vt:i4>629</vt:i4>
      </vt:variant>
      <vt:variant>
        <vt:i4>0</vt:i4>
      </vt:variant>
      <vt:variant>
        <vt:i4>5</vt:i4>
      </vt:variant>
      <vt:variant>
        <vt:lpwstr/>
      </vt:variant>
      <vt:variant>
        <vt:lpwstr>_Toc341863520</vt:lpwstr>
      </vt:variant>
      <vt:variant>
        <vt:i4>1638449</vt:i4>
      </vt:variant>
      <vt:variant>
        <vt:i4>623</vt:i4>
      </vt:variant>
      <vt:variant>
        <vt:i4>0</vt:i4>
      </vt:variant>
      <vt:variant>
        <vt:i4>5</vt:i4>
      </vt:variant>
      <vt:variant>
        <vt:lpwstr/>
      </vt:variant>
      <vt:variant>
        <vt:lpwstr>_Toc341863519</vt:lpwstr>
      </vt:variant>
      <vt:variant>
        <vt:i4>1638449</vt:i4>
      </vt:variant>
      <vt:variant>
        <vt:i4>617</vt:i4>
      </vt:variant>
      <vt:variant>
        <vt:i4>0</vt:i4>
      </vt:variant>
      <vt:variant>
        <vt:i4>5</vt:i4>
      </vt:variant>
      <vt:variant>
        <vt:lpwstr/>
      </vt:variant>
      <vt:variant>
        <vt:lpwstr>_Toc341863518</vt:lpwstr>
      </vt:variant>
      <vt:variant>
        <vt:i4>1638449</vt:i4>
      </vt:variant>
      <vt:variant>
        <vt:i4>611</vt:i4>
      </vt:variant>
      <vt:variant>
        <vt:i4>0</vt:i4>
      </vt:variant>
      <vt:variant>
        <vt:i4>5</vt:i4>
      </vt:variant>
      <vt:variant>
        <vt:lpwstr/>
      </vt:variant>
      <vt:variant>
        <vt:lpwstr>_Toc341863517</vt:lpwstr>
      </vt:variant>
      <vt:variant>
        <vt:i4>1638449</vt:i4>
      </vt:variant>
      <vt:variant>
        <vt:i4>605</vt:i4>
      </vt:variant>
      <vt:variant>
        <vt:i4>0</vt:i4>
      </vt:variant>
      <vt:variant>
        <vt:i4>5</vt:i4>
      </vt:variant>
      <vt:variant>
        <vt:lpwstr/>
      </vt:variant>
      <vt:variant>
        <vt:lpwstr>_Toc341863516</vt:lpwstr>
      </vt:variant>
      <vt:variant>
        <vt:i4>1638449</vt:i4>
      </vt:variant>
      <vt:variant>
        <vt:i4>599</vt:i4>
      </vt:variant>
      <vt:variant>
        <vt:i4>0</vt:i4>
      </vt:variant>
      <vt:variant>
        <vt:i4>5</vt:i4>
      </vt:variant>
      <vt:variant>
        <vt:lpwstr/>
      </vt:variant>
      <vt:variant>
        <vt:lpwstr>_Toc341863515</vt:lpwstr>
      </vt:variant>
      <vt:variant>
        <vt:i4>1638449</vt:i4>
      </vt:variant>
      <vt:variant>
        <vt:i4>593</vt:i4>
      </vt:variant>
      <vt:variant>
        <vt:i4>0</vt:i4>
      </vt:variant>
      <vt:variant>
        <vt:i4>5</vt:i4>
      </vt:variant>
      <vt:variant>
        <vt:lpwstr/>
      </vt:variant>
      <vt:variant>
        <vt:lpwstr>_Toc341863514</vt:lpwstr>
      </vt:variant>
      <vt:variant>
        <vt:i4>1572913</vt:i4>
      </vt:variant>
      <vt:variant>
        <vt:i4>587</vt:i4>
      </vt:variant>
      <vt:variant>
        <vt:i4>0</vt:i4>
      </vt:variant>
      <vt:variant>
        <vt:i4>5</vt:i4>
      </vt:variant>
      <vt:variant>
        <vt:lpwstr/>
      </vt:variant>
      <vt:variant>
        <vt:lpwstr>_Toc341863504</vt:lpwstr>
      </vt:variant>
      <vt:variant>
        <vt:i4>1572913</vt:i4>
      </vt:variant>
      <vt:variant>
        <vt:i4>581</vt:i4>
      </vt:variant>
      <vt:variant>
        <vt:i4>0</vt:i4>
      </vt:variant>
      <vt:variant>
        <vt:i4>5</vt:i4>
      </vt:variant>
      <vt:variant>
        <vt:lpwstr/>
      </vt:variant>
      <vt:variant>
        <vt:lpwstr>_Toc341863503</vt:lpwstr>
      </vt:variant>
      <vt:variant>
        <vt:i4>1572913</vt:i4>
      </vt:variant>
      <vt:variant>
        <vt:i4>575</vt:i4>
      </vt:variant>
      <vt:variant>
        <vt:i4>0</vt:i4>
      </vt:variant>
      <vt:variant>
        <vt:i4>5</vt:i4>
      </vt:variant>
      <vt:variant>
        <vt:lpwstr/>
      </vt:variant>
      <vt:variant>
        <vt:lpwstr>_Toc341863502</vt:lpwstr>
      </vt:variant>
      <vt:variant>
        <vt:i4>1572913</vt:i4>
      </vt:variant>
      <vt:variant>
        <vt:i4>569</vt:i4>
      </vt:variant>
      <vt:variant>
        <vt:i4>0</vt:i4>
      </vt:variant>
      <vt:variant>
        <vt:i4>5</vt:i4>
      </vt:variant>
      <vt:variant>
        <vt:lpwstr/>
      </vt:variant>
      <vt:variant>
        <vt:lpwstr>_Toc341863501</vt:lpwstr>
      </vt:variant>
      <vt:variant>
        <vt:i4>1572913</vt:i4>
      </vt:variant>
      <vt:variant>
        <vt:i4>563</vt:i4>
      </vt:variant>
      <vt:variant>
        <vt:i4>0</vt:i4>
      </vt:variant>
      <vt:variant>
        <vt:i4>5</vt:i4>
      </vt:variant>
      <vt:variant>
        <vt:lpwstr/>
      </vt:variant>
      <vt:variant>
        <vt:lpwstr>_Toc341863500</vt:lpwstr>
      </vt:variant>
      <vt:variant>
        <vt:i4>1114160</vt:i4>
      </vt:variant>
      <vt:variant>
        <vt:i4>557</vt:i4>
      </vt:variant>
      <vt:variant>
        <vt:i4>0</vt:i4>
      </vt:variant>
      <vt:variant>
        <vt:i4>5</vt:i4>
      </vt:variant>
      <vt:variant>
        <vt:lpwstr/>
      </vt:variant>
      <vt:variant>
        <vt:lpwstr>_Toc341863499</vt:lpwstr>
      </vt:variant>
      <vt:variant>
        <vt:i4>1114160</vt:i4>
      </vt:variant>
      <vt:variant>
        <vt:i4>551</vt:i4>
      </vt:variant>
      <vt:variant>
        <vt:i4>0</vt:i4>
      </vt:variant>
      <vt:variant>
        <vt:i4>5</vt:i4>
      </vt:variant>
      <vt:variant>
        <vt:lpwstr/>
      </vt:variant>
      <vt:variant>
        <vt:lpwstr>_Toc341863498</vt:lpwstr>
      </vt:variant>
      <vt:variant>
        <vt:i4>1114160</vt:i4>
      </vt:variant>
      <vt:variant>
        <vt:i4>545</vt:i4>
      </vt:variant>
      <vt:variant>
        <vt:i4>0</vt:i4>
      </vt:variant>
      <vt:variant>
        <vt:i4>5</vt:i4>
      </vt:variant>
      <vt:variant>
        <vt:lpwstr/>
      </vt:variant>
      <vt:variant>
        <vt:lpwstr>_Toc341863496</vt:lpwstr>
      </vt:variant>
      <vt:variant>
        <vt:i4>1114160</vt:i4>
      </vt:variant>
      <vt:variant>
        <vt:i4>539</vt:i4>
      </vt:variant>
      <vt:variant>
        <vt:i4>0</vt:i4>
      </vt:variant>
      <vt:variant>
        <vt:i4>5</vt:i4>
      </vt:variant>
      <vt:variant>
        <vt:lpwstr/>
      </vt:variant>
      <vt:variant>
        <vt:lpwstr>_Toc341863495</vt:lpwstr>
      </vt:variant>
      <vt:variant>
        <vt:i4>1114160</vt:i4>
      </vt:variant>
      <vt:variant>
        <vt:i4>533</vt:i4>
      </vt:variant>
      <vt:variant>
        <vt:i4>0</vt:i4>
      </vt:variant>
      <vt:variant>
        <vt:i4>5</vt:i4>
      </vt:variant>
      <vt:variant>
        <vt:lpwstr/>
      </vt:variant>
      <vt:variant>
        <vt:lpwstr>_Toc341863494</vt:lpwstr>
      </vt:variant>
      <vt:variant>
        <vt:i4>1114160</vt:i4>
      </vt:variant>
      <vt:variant>
        <vt:i4>527</vt:i4>
      </vt:variant>
      <vt:variant>
        <vt:i4>0</vt:i4>
      </vt:variant>
      <vt:variant>
        <vt:i4>5</vt:i4>
      </vt:variant>
      <vt:variant>
        <vt:lpwstr/>
      </vt:variant>
      <vt:variant>
        <vt:lpwstr>_Toc341863493</vt:lpwstr>
      </vt:variant>
      <vt:variant>
        <vt:i4>1114160</vt:i4>
      </vt:variant>
      <vt:variant>
        <vt:i4>521</vt:i4>
      </vt:variant>
      <vt:variant>
        <vt:i4>0</vt:i4>
      </vt:variant>
      <vt:variant>
        <vt:i4>5</vt:i4>
      </vt:variant>
      <vt:variant>
        <vt:lpwstr/>
      </vt:variant>
      <vt:variant>
        <vt:lpwstr>_Toc341863492</vt:lpwstr>
      </vt:variant>
      <vt:variant>
        <vt:i4>1114160</vt:i4>
      </vt:variant>
      <vt:variant>
        <vt:i4>515</vt:i4>
      </vt:variant>
      <vt:variant>
        <vt:i4>0</vt:i4>
      </vt:variant>
      <vt:variant>
        <vt:i4>5</vt:i4>
      </vt:variant>
      <vt:variant>
        <vt:lpwstr/>
      </vt:variant>
      <vt:variant>
        <vt:lpwstr>_Toc341863491</vt:lpwstr>
      </vt:variant>
      <vt:variant>
        <vt:i4>1114160</vt:i4>
      </vt:variant>
      <vt:variant>
        <vt:i4>509</vt:i4>
      </vt:variant>
      <vt:variant>
        <vt:i4>0</vt:i4>
      </vt:variant>
      <vt:variant>
        <vt:i4>5</vt:i4>
      </vt:variant>
      <vt:variant>
        <vt:lpwstr/>
      </vt:variant>
      <vt:variant>
        <vt:lpwstr>_Toc341863490</vt:lpwstr>
      </vt:variant>
      <vt:variant>
        <vt:i4>1048624</vt:i4>
      </vt:variant>
      <vt:variant>
        <vt:i4>503</vt:i4>
      </vt:variant>
      <vt:variant>
        <vt:i4>0</vt:i4>
      </vt:variant>
      <vt:variant>
        <vt:i4>5</vt:i4>
      </vt:variant>
      <vt:variant>
        <vt:lpwstr/>
      </vt:variant>
      <vt:variant>
        <vt:lpwstr>_Toc341863489</vt:lpwstr>
      </vt:variant>
      <vt:variant>
        <vt:i4>1048624</vt:i4>
      </vt:variant>
      <vt:variant>
        <vt:i4>497</vt:i4>
      </vt:variant>
      <vt:variant>
        <vt:i4>0</vt:i4>
      </vt:variant>
      <vt:variant>
        <vt:i4>5</vt:i4>
      </vt:variant>
      <vt:variant>
        <vt:lpwstr/>
      </vt:variant>
      <vt:variant>
        <vt:lpwstr>_Toc341863488</vt:lpwstr>
      </vt:variant>
      <vt:variant>
        <vt:i4>1048624</vt:i4>
      </vt:variant>
      <vt:variant>
        <vt:i4>491</vt:i4>
      </vt:variant>
      <vt:variant>
        <vt:i4>0</vt:i4>
      </vt:variant>
      <vt:variant>
        <vt:i4>5</vt:i4>
      </vt:variant>
      <vt:variant>
        <vt:lpwstr/>
      </vt:variant>
      <vt:variant>
        <vt:lpwstr>_Toc341863487</vt:lpwstr>
      </vt:variant>
      <vt:variant>
        <vt:i4>1048624</vt:i4>
      </vt:variant>
      <vt:variant>
        <vt:i4>485</vt:i4>
      </vt:variant>
      <vt:variant>
        <vt:i4>0</vt:i4>
      </vt:variant>
      <vt:variant>
        <vt:i4>5</vt:i4>
      </vt:variant>
      <vt:variant>
        <vt:lpwstr/>
      </vt:variant>
      <vt:variant>
        <vt:lpwstr>_Toc341863485</vt:lpwstr>
      </vt:variant>
      <vt:variant>
        <vt:i4>1048624</vt:i4>
      </vt:variant>
      <vt:variant>
        <vt:i4>479</vt:i4>
      </vt:variant>
      <vt:variant>
        <vt:i4>0</vt:i4>
      </vt:variant>
      <vt:variant>
        <vt:i4>5</vt:i4>
      </vt:variant>
      <vt:variant>
        <vt:lpwstr/>
      </vt:variant>
      <vt:variant>
        <vt:lpwstr>_Toc341863484</vt:lpwstr>
      </vt:variant>
      <vt:variant>
        <vt:i4>1048624</vt:i4>
      </vt:variant>
      <vt:variant>
        <vt:i4>473</vt:i4>
      </vt:variant>
      <vt:variant>
        <vt:i4>0</vt:i4>
      </vt:variant>
      <vt:variant>
        <vt:i4>5</vt:i4>
      </vt:variant>
      <vt:variant>
        <vt:lpwstr/>
      </vt:variant>
      <vt:variant>
        <vt:lpwstr>_Toc341863483</vt:lpwstr>
      </vt:variant>
      <vt:variant>
        <vt:i4>1048624</vt:i4>
      </vt:variant>
      <vt:variant>
        <vt:i4>467</vt:i4>
      </vt:variant>
      <vt:variant>
        <vt:i4>0</vt:i4>
      </vt:variant>
      <vt:variant>
        <vt:i4>5</vt:i4>
      </vt:variant>
      <vt:variant>
        <vt:lpwstr/>
      </vt:variant>
      <vt:variant>
        <vt:lpwstr>_Toc341863482</vt:lpwstr>
      </vt:variant>
      <vt:variant>
        <vt:i4>1048624</vt:i4>
      </vt:variant>
      <vt:variant>
        <vt:i4>461</vt:i4>
      </vt:variant>
      <vt:variant>
        <vt:i4>0</vt:i4>
      </vt:variant>
      <vt:variant>
        <vt:i4>5</vt:i4>
      </vt:variant>
      <vt:variant>
        <vt:lpwstr/>
      </vt:variant>
      <vt:variant>
        <vt:lpwstr>_Toc341863481</vt:lpwstr>
      </vt:variant>
      <vt:variant>
        <vt:i4>1048624</vt:i4>
      </vt:variant>
      <vt:variant>
        <vt:i4>455</vt:i4>
      </vt:variant>
      <vt:variant>
        <vt:i4>0</vt:i4>
      </vt:variant>
      <vt:variant>
        <vt:i4>5</vt:i4>
      </vt:variant>
      <vt:variant>
        <vt:lpwstr/>
      </vt:variant>
      <vt:variant>
        <vt:lpwstr>_Toc341863480</vt:lpwstr>
      </vt:variant>
      <vt:variant>
        <vt:i4>2031664</vt:i4>
      </vt:variant>
      <vt:variant>
        <vt:i4>449</vt:i4>
      </vt:variant>
      <vt:variant>
        <vt:i4>0</vt:i4>
      </vt:variant>
      <vt:variant>
        <vt:i4>5</vt:i4>
      </vt:variant>
      <vt:variant>
        <vt:lpwstr/>
      </vt:variant>
      <vt:variant>
        <vt:lpwstr>_Toc341863479</vt:lpwstr>
      </vt:variant>
      <vt:variant>
        <vt:i4>2031664</vt:i4>
      </vt:variant>
      <vt:variant>
        <vt:i4>443</vt:i4>
      </vt:variant>
      <vt:variant>
        <vt:i4>0</vt:i4>
      </vt:variant>
      <vt:variant>
        <vt:i4>5</vt:i4>
      </vt:variant>
      <vt:variant>
        <vt:lpwstr/>
      </vt:variant>
      <vt:variant>
        <vt:lpwstr>_Toc341863478</vt:lpwstr>
      </vt:variant>
      <vt:variant>
        <vt:i4>2031664</vt:i4>
      </vt:variant>
      <vt:variant>
        <vt:i4>437</vt:i4>
      </vt:variant>
      <vt:variant>
        <vt:i4>0</vt:i4>
      </vt:variant>
      <vt:variant>
        <vt:i4>5</vt:i4>
      </vt:variant>
      <vt:variant>
        <vt:lpwstr/>
      </vt:variant>
      <vt:variant>
        <vt:lpwstr>_Toc341863477</vt:lpwstr>
      </vt:variant>
      <vt:variant>
        <vt:i4>2031664</vt:i4>
      </vt:variant>
      <vt:variant>
        <vt:i4>431</vt:i4>
      </vt:variant>
      <vt:variant>
        <vt:i4>0</vt:i4>
      </vt:variant>
      <vt:variant>
        <vt:i4>5</vt:i4>
      </vt:variant>
      <vt:variant>
        <vt:lpwstr/>
      </vt:variant>
      <vt:variant>
        <vt:lpwstr>_Toc341863476</vt:lpwstr>
      </vt:variant>
      <vt:variant>
        <vt:i4>1966128</vt:i4>
      </vt:variant>
      <vt:variant>
        <vt:i4>425</vt:i4>
      </vt:variant>
      <vt:variant>
        <vt:i4>0</vt:i4>
      </vt:variant>
      <vt:variant>
        <vt:i4>5</vt:i4>
      </vt:variant>
      <vt:variant>
        <vt:lpwstr/>
      </vt:variant>
      <vt:variant>
        <vt:lpwstr>_Toc341863467</vt:lpwstr>
      </vt:variant>
      <vt:variant>
        <vt:i4>1966128</vt:i4>
      </vt:variant>
      <vt:variant>
        <vt:i4>419</vt:i4>
      </vt:variant>
      <vt:variant>
        <vt:i4>0</vt:i4>
      </vt:variant>
      <vt:variant>
        <vt:i4>5</vt:i4>
      </vt:variant>
      <vt:variant>
        <vt:lpwstr/>
      </vt:variant>
      <vt:variant>
        <vt:lpwstr>_Toc341863466</vt:lpwstr>
      </vt:variant>
      <vt:variant>
        <vt:i4>1966128</vt:i4>
      </vt:variant>
      <vt:variant>
        <vt:i4>413</vt:i4>
      </vt:variant>
      <vt:variant>
        <vt:i4>0</vt:i4>
      </vt:variant>
      <vt:variant>
        <vt:i4>5</vt:i4>
      </vt:variant>
      <vt:variant>
        <vt:lpwstr/>
      </vt:variant>
      <vt:variant>
        <vt:lpwstr>_Toc341863465</vt:lpwstr>
      </vt:variant>
      <vt:variant>
        <vt:i4>1966128</vt:i4>
      </vt:variant>
      <vt:variant>
        <vt:i4>407</vt:i4>
      </vt:variant>
      <vt:variant>
        <vt:i4>0</vt:i4>
      </vt:variant>
      <vt:variant>
        <vt:i4>5</vt:i4>
      </vt:variant>
      <vt:variant>
        <vt:lpwstr/>
      </vt:variant>
      <vt:variant>
        <vt:lpwstr>_Toc341863464</vt:lpwstr>
      </vt:variant>
      <vt:variant>
        <vt:i4>1966128</vt:i4>
      </vt:variant>
      <vt:variant>
        <vt:i4>401</vt:i4>
      </vt:variant>
      <vt:variant>
        <vt:i4>0</vt:i4>
      </vt:variant>
      <vt:variant>
        <vt:i4>5</vt:i4>
      </vt:variant>
      <vt:variant>
        <vt:lpwstr/>
      </vt:variant>
      <vt:variant>
        <vt:lpwstr>_Toc341863463</vt:lpwstr>
      </vt:variant>
      <vt:variant>
        <vt:i4>1966128</vt:i4>
      </vt:variant>
      <vt:variant>
        <vt:i4>395</vt:i4>
      </vt:variant>
      <vt:variant>
        <vt:i4>0</vt:i4>
      </vt:variant>
      <vt:variant>
        <vt:i4>5</vt:i4>
      </vt:variant>
      <vt:variant>
        <vt:lpwstr/>
      </vt:variant>
      <vt:variant>
        <vt:lpwstr>_Toc341863462</vt:lpwstr>
      </vt:variant>
      <vt:variant>
        <vt:i4>1966128</vt:i4>
      </vt:variant>
      <vt:variant>
        <vt:i4>389</vt:i4>
      </vt:variant>
      <vt:variant>
        <vt:i4>0</vt:i4>
      </vt:variant>
      <vt:variant>
        <vt:i4>5</vt:i4>
      </vt:variant>
      <vt:variant>
        <vt:lpwstr/>
      </vt:variant>
      <vt:variant>
        <vt:lpwstr>_Toc341863461</vt:lpwstr>
      </vt:variant>
      <vt:variant>
        <vt:i4>1966128</vt:i4>
      </vt:variant>
      <vt:variant>
        <vt:i4>383</vt:i4>
      </vt:variant>
      <vt:variant>
        <vt:i4>0</vt:i4>
      </vt:variant>
      <vt:variant>
        <vt:i4>5</vt:i4>
      </vt:variant>
      <vt:variant>
        <vt:lpwstr/>
      </vt:variant>
      <vt:variant>
        <vt:lpwstr>_Toc341863460</vt:lpwstr>
      </vt:variant>
      <vt:variant>
        <vt:i4>1900592</vt:i4>
      </vt:variant>
      <vt:variant>
        <vt:i4>377</vt:i4>
      </vt:variant>
      <vt:variant>
        <vt:i4>0</vt:i4>
      </vt:variant>
      <vt:variant>
        <vt:i4>5</vt:i4>
      </vt:variant>
      <vt:variant>
        <vt:lpwstr/>
      </vt:variant>
      <vt:variant>
        <vt:lpwstr>_Toc341863459</vt:lpwstr>
      </vt:variant>
      <vt:variant>
        <vt:i4>1900592</vt:i4>
      </vt:variant>
      <vt:variant>
        <vt:i4>371</vt:i4>
      </vt:variant>
      <vt:variant>
        <vt:i4>0</vt:i4>
      </vt:variant>
      <vt:variant>
        <vt:i4>5</vt:i4>
      </vt:variant>
      <vt:variant>
        <vt:lpwstr/>
      </vt:variant>
      <vt:variant>
        <vt:lpwstr>_Toc341863458</vt:lpwstr>
      </vt:variant>
      <vt:variant>
        <vt:i4>1900592</vt:i4>
      </vt:variant>
      <vt:variant>
        <vt:i4>365</vt:i4>
      </vt:variant>
      <vt:variant>
        <vt:i4>0</vt:i4>
      </vt:variant>
      <vt:variant>
        <vt:i4>5</vt:i4>
      </vt:variant>
      <vt:variant>
        <vt:lpwstr/>
      </vt:variant>
      <vt:variant>
        <vt:lpwstr>_Toc341863457</vt:lpwstr>
      </vt:variant>
      <vt:variant>
        <vt:i4>1900592</vt:i4>
      </vt:variant>
      <vt:variant>
        <vt:i4>359</vt:i4>
      </vt:variant>
      <vt:variant>
        <vt:i4>0</vt:i4>
      </vt:variant>
      <vt:variant>
        <vt:i4>5</vt:i4>
      </vt:variant>
      <vt:variant>
        <vt:lpwstr/>
      </vt:variant>
      <vt:variant>
        <vt:lpwstr>_Toc341863456</vt:lpwstr>
      </vt:variant>
      <vt:variant>
        <vt:i4>1900592</vt:i4>
      </vt:variant>
      <vt:variant>
        <vt:i4>353</vt:i4>
      </vt:variant>
      <vt:variant>
        <vt:i4>0</vt:i4>
      </vt:variant>
      <vt:variant>
        <vt:i4>5</vt:i4>
      </vt:variant>
      <vt:variant>
        <vt:lpwstr/>
      </vt:variant>
      <vt:variant>
        <vt:lpwstr>_Toc341863455</vt:lpwstr>
      </vt:variant>
      <vt:variant>
        <vt:i4>1900592</vt:i4>
      </vt:variant>
      <vt:variant>
        <vt:i4>347</vt:i4>
      </vt:variant>
      <vt:variant>
        <vt:i4>0</vt:i4>
      </vt:variant>
      <vt:variant>
        <vt:i4>5</vt:i4>
      </vt:variant>
      <vt:variant>
        <vt:lpwstr/>
      </vt:variant>
      <vt:variant>
        <vt:lpwstr>_Toc341863454</vt:lpwstr>
      </vt:variant>
      <vt:variant>
        <vt:i4>1900592</vt:i4>
      </vt:variant>
      <vt:variant>
        <vt:i4>341</vt:i4>
      </vt:variant>
      <vt:variant>
        <vt:i4>0</vt:i4>
      </vt:variant>
      <vt:variant>
        <vt:i4>5</vt:i4>
      </vt:variant>
      <vt:variant>
        <vt:lpwstr/>
      </vt:variant>
      <vt:variant>
        <vt:lpwstr>_Toc341863453</vt:lpwstr>
      </vt:variant>
      <vt:variant>
        <vt:i4>1900592</vt:i4>
      </vt:variant>
      <vt:variant>
        <vt:i4>335</vt:i4>
      </vt:variant>
      <vt:variant>
        <vt:i4>0</vt:i4>
      </vt:variant>
      <vt:variant>
        <vt:i4>5</vt:i4>
      </vt:variant>
      <vt:variant>
        <vt:lpwstr/>
      </vt:variant>
      <vt:variant>
        <vt:lpwstr>_Toc341863452</vt:lpwstr>
      </vt:variant>
      <vt:variant>
        <vt:i4>1900592</vt:i4>
      </vt:variant>
      <vt:variant>
        <vt:i4>329</vt:i4>
      </vt:variant>
      <vt:variant>
        <vt:i4>0</vt:i4>
      </vt:variant>
      <vt:variant>
        <vt:i4>5</vt:i4>
      </vt:variant>
      <vt:variant>
        <vt:lpwstr/>
      </vt:variant>
      <vt:variant>
        <vt:lpwstr>_Toc341863451</vt:lpwstr>
      </vt:variant>
      <vt:variant>
        <vt:i4>1900592</vt:i4>
      </vt:variant>
      <vt:variant>
        <vt:i4>323</vt:i4>
      </vt:variant>
      <vt:variant>
        <vt:i4>0</vt:i4>
      </vt:variant>
      <vt:variant>
        <vt:i4>5</vt:i4>
      </vt:variant>
      <vt:variant>
        <vt:lpwstr/>
      </vt:variant>
      <vt:variant>
        <vt:lpwstr>_Toc341863450</vt:lpwstr>
      </vt:variant>
      <vt:variant>
        <vt:i4>1835056</vt:i4>
      </vt:variant>
      <vt:variant>
        <vt:i4>317</vt:i4>
      </vt:variant>
      <vt:variant>
        <vt:i4>0</vt:i4>
      </vt:variant>
      <vt:variant>
        <vt:i4>5</vt:i4>
      </vt:variant>
      <vt:variant>
        <vt:lpwstr/>
      </vt:variant>
      <vt:variant>
        <vt:lpwstr>_Toc341863449</vt:lpwstr>
      </vt:variant>
      <vt:variant>
        <vt:i4>1835056</vt:i4>
      </vt:variant>
      <vt:variant>
        <vt:i4>311</vt:i4>
      </vt:variant>
      <vt:variant>
        <vt:i4>0</vt:i4>
      </vt:variant>
      <vt:variant>
        <vt:i4>5</vt:i4>
      </vt:variant>
      <vt:variant>
        <vt:lpwstr/>
      </vt:variant>
      <vt:variant>
        <vt:lpwstr>_Toc341863448</vt:lpwstr>
      </vt:variant>
      <vt:variant>
        <vt:i4>1835056</vt:i4>
      </vt:variant>
      <vt:variant>
        <vt:i4>305</vt:i4>
      </vt:variant>
      <vt:variant>
        <vt:i4>0</vt:i4>
      </vt:variant>
      <vt:variant>
        <vt:i4>5</vt:i4>
      </vt:variant>
      <vt:variant>
        <vt:lpwstr/>
      </vt:variant>
      <vt:variant>
        <vt:lpwstr>_Toc341863447</vt:lpwstr>
      </vt:variant>
      <vt:variant>
        <vt:i4>1835056</vt:i4>
      </vt:variant>
      <vt:variant>
        <vt:i4>299</vt:i4>
      </vt:variant>
      <vt:variant>
        <vt:i4>0</vt:i4>
      </vt:variant>
      <vt:variant>
        <vt:i4>5</vt:i4>
      </vt:variant>
      <vt:variant>
        <vt:lpwstr/>
      </vt:variant>
      <vt:variant>
        <vt:lpwstr>_Toc341863446</vt:lpwstr>
      </vt:variant>
      <vt:variant>
        <vt:i4>1835056</vt:i4>
      </vt:variant>
      <vt:variant>
        <vt:i4>293</vt:i4>
      </vt:variant>
      <vt:variant>
        <vt:i4>0</vt:i4>
      </vt:variant>
      <vt:variant>
        <vt:i4>5</vt:i4>
      </vt:variant>
      <vt:variant>
        <vt:lpwstr/>
      </vt:variant>
      <vt:variant>
        <vt:lpwstr>_Toc341863445</vt:lpwstr>
      </vt:variant>
      <vt:variant>
        <vt:i4>1835056</vt:i4>
      </vt:variant>
      <vt:variant>
        <vt:i4>287</vt:i4>
      </vt:variant>
      <vt:variant>
        <vt:i4>0</vt:i4>
      </vt:variant>
      <vt:variant>
        <vt:i4>5</vt:i4>
      </vt:variant>
      <vt:variant>
        <vt:lpwstr/>
      </vt:variant>
      <vt:variant>
        <vt:lpwstr>_Toc341863444</vt:lpwstr>
      </vt:variant>
      <vt:variant>
        <vt:i4>1835056</vt:i4>
      </vt:variant>
      <vt:variant>
        <vt:i4>281</vt:i4>
      </vt:variant>
      <vt:variant>
        <vt:i4>0</vt:i4>
      </vt:variant>
      <vt:variant>
        <vt:i4>5</vt:i4>
      </vt:variant>
      <vt:variant>
        <vt:lpwstr/>
      </vt:variant>
      <vt:variant>
        <vt:lpwstr>_Toc341863443</vt:lpwstr>
      </vt:variant>
      <vt:variant>
        <vt:i4>1835056</vt:i4>
      </vt:variant>
      <vt:variant>
        <vt:i4>275</vt:i4>
      </vt:variant>
      <vt:variant>
        <vt:i4>0</vt:i4>
      </vt:variant>
      <vt:variant>
        <vt:i4>5</vt:i4>
      </vt:variant>
      <vt:variant>
        <vt:lpwstr/>
      </vt:variant>
      <vt:variant>
        <vt:lpwstr>_Toc341863442</vt:lpwstr>
      </vt:variant>
      <vt:variant>
        <vt:i4>1769520</vt:i4>
      </vt:variant>
      <vt:variant>
        <vt:i4>269</vt:i4>
      </vt:variant>
      <vt:variant>
        <vt:i4>0</vt:i4>
      </vt:variant>
      <vt:variant>
        <vt:i4>5</vt:i4>
      </vt:variant>
      <vt:variant>
        <vt:lpwstr/>
      </vt:variant>
      <vt:variant>
        <vt:lpwstr>_Toc341863437</vt:lpwstr>
      </vt:variant>
      <vt:variant>
        <vt:i4>1769520</vt:i4>
      </vt:variant>
      <vt:variant>
        <vt:i4>263</vt:i4>
      </vt:variant>
      <vt:variant>
        <vt:i4>0</vt:i4>
      </vt:variant>
      <vt:variant>
        <vt:i4>5</vt:i4>
      </vt:variant>
      <vt:variant>
        <vt:lpwstr/>
      </vt:variant>
      <vt:variant>
        <vt:lpwstr>_Toc341863436</vt:lpwstr>
      </vt:variant>
      <vt:variant>
        <vt:i4>1769520</vt:i4>
      </vt:variant>
      <vt:variant>
        <vt:i4>257</vt:i4>
      </vt:variant>
      <vt:variant>
        <vt:i4>0</vt:i4>
      </vt:variant>
      <vt:variant>
        <vt:i4>5</vt:i4>
      </vt:variant>
      <vt:variant>
        <vt:lpwstr/>
      </vt:variant>
      <vt:variant>
        <vt:lpwstr>_Toc341863435</vt:lpwstr>
      </vt:variant>
      <vt:variant>
        <vt:i4>1769520</vt:i4>
      </vt:variant>
      <vt:variant>
        <vt:i4>251</vt:i4>
      </vt:variant>
      <vt:variant>
        <vt:i4>0</vt:i4>
      </vt:variant>
      <vt:variant>
        <vt:i4>5</vt:i4>
      </vt:variant>
      <vt:variant>
        <vt:lpwstr/>
      </vt:variant>
      <vt:variant>
        <vt:lpwstr>_Toc341863434</vt:lpwstr>
      </vt:variant>
      <vt:variant>
        <vt:i4>1769520</vt:i4>
      </vt:variant>
      <vt:variant>
        <vt:i4>245</vt:i4>
      </vt:variant>
      <vt:variant>
        <vt:i4>0</vt:i4>
      </vt:variant>
      <vt:variant>
        <vt:i4>5</vt:i4>
      </vt:variant>
      <vt:variant>
        <vt:lpwstr/>
      </vt:variant>
      <vt:variant>
        <vt:lpwstr>_Toc341863432</vt:lpwstr>
      </vt:variant>
      <vt:variant>
        <vt:i4>1769520</vt:i4>
      </vt:variant>
      <vt:variant>
        <vt:i4>239</vt:i4>
      </vt:variant>
      <vt:variant>
        <vt:i4>0</vt:i4>
      </vt:variant>
      <vt:variant>
        <vt:i4>5</vt:i4>
      </vt:variant>
      <vt:variant>
        <vt:lpwstr/>
      </vt:variant>
      <vt:variant>
        <vt:lpwstr>_Toc341863431</vt:lpwstr>
      </vt:variant>
      <vt:variant>
        <vt:i4>1769520</vt:i4>
      </vt:variant>
      <vt:variant>
        <vt:i4>233</vt:i4>
      </vt:variant>
      <vt:variant>
        <vt:i4>0</vt:i4>
      </vt:variant>
      <vt:variant>
        <vt:i4>5</vt:i4>
      </vt:variant>
      <vt:variant>
        <vt:lpwstr/>
      </vt:variant>
      <vt:variant>
        <vt:lpwstr>_Toc341863430</vt:lpwstr>
      </vt:variant>
      <vt:variant>
        <vt:i4>1703984</vt:i4>
      </vt:variant>
      <vt:variant>
        <vt:i4>227</vt:i4>
      </vt:variant>
      <vt:variant>
        <vt:i4>0</vt:i4>
      </vt:variant>
      <vt:variant>
        <vt:i4>5</vt:i4>
      </vt:variant>
      <vt:variant>
        <vt:lpwstr/>
      </vt:variant>
      <vt:variant>
        <vt:lpwstr>_Toc341863429</vt:lpwstr>
      </vt:variant>
      <vt:variant>
        <vt:i4>1703984</vt:i4>
      </vt:variant>
      <vt:variant>
        <vt:i4>221</vt:i4>
      </vt:variant>
      <vt:variant>
        <vt:i4>0</vt:i4>
      </vt:variant>
      <vt:variant>
        <vt:i4>5</vt:i4>
      </vt:variant>
      <vt:variant>
        <vt:lpwstr/>
      </vt:variant>
      <vt:variant>
        <vt:lpwstr>_Toc341863428</vt:lpwstr>
      </vt:variant>
      <vt:variant>
        <vt:i4>1703984</vt:i4>
      </vt:variant>
      <vt:variant>
        <vt:i4>215</vt:i4>
      </vt:variant>
      <vt:variant>
        <vt:i4>0</vt:i4>
      </vt:variant>
      <vt:variant>
        <vt:i4>5</vt:i4>
      </vt:variant>
      <vt:variant>
        <vt:lpwstr/>
      </vt:variant>
      <vt:variant>
        <vt:lpwstr>_Toc341863427</vt:lpwstr>
      </vt:variant>
      <vt:variant>
        <vt:i4>1703984</vt:i4>
      </vt:variant>
      <vt:variant>
        <vt:i4>209</vt:i4>
      </vt:variant>
      <vt:variant>
        <vt:i4>0</vt:i4>
      </vt:variant>
      <vt:variant>
        <vt:i4>5</vt:i4>
      </vt:variant>
      <vt:variant>
        <vt:lpwstr/>
      </vt:variant>
      <vt:variant>
        <vt:lpwstr>_Toc341863426</vt:lpwstr>
      </vt:variant>
      <vt:variant>
        <vt:i4>1703984</vt:i4>
      </vt:variant>
      <vt:variant>
        <vt:i4>203</vt:i4>
      </vt:variant>
      <vt:variant>
        <vt:i4>0</vt:i4>
      </vt:variant>
      <vt:variant>
        <vt:i4>5</vt:i4>
      </vt:variant>
      <vt:variant>
        <vt:lpwstr/>
      </vt:variant>
      <vt:variant>
        <vt:lpwstr>_Toc341863425</vt:lpwstr>
      </vt:variant>
      <vt:variant>
        <vt:i4>1703984</vt:i4>
      </vt:variant>
      <vt:variant>
        <vt:i4>197</vt:i4>
      </vt:variant>
      <vt:variant>
        <vt:i4>0</vt:i4>
      </vt:variant>
      <vt:variant>
        <vt:i4>5</vt:i4>
      </vt:variant>
      <vt:variant>
        <vt:lpwstr/>
      </vt:variant>
      <vt:variant>
        <vt:lpwstr>_Toc341863424</vt:lpwstr>
      </vt:variant>
      <vt:variant>
        <vt:i4>1703984</vt:i4>
      </vt:variant>
      <vt:variant>
        <vt:i4>191</vt:i4>
      </vt:variant>
      <vt:variant>
        <vt:i4>0</vt:i4>
      </vt:variant>
      <vt:variant>
        <vt:i4>5</vt:i4>
      </vt:variant>
      <vt:variant>
        <vt:lpwstr/>
      </vt:variant>
      <vt:variant>
        <vt:lpwstr>_Toc341863423</vt:lpwstr>
      </vt:variant>
      <vt:variant>
        <vt:i4>1703984</vt:i4>
      </vt:variant>
      <vt:variant>
        <vt:i4>185</vt:i4>
      </vt:variant>
      <vt:variant>
        <vt:i4>0</vt:i4>
      </vt:variant>
      <vt:variant>
        <vt:i4>5</vt:i4>
      </vt:variant>
      <vt:variant>
        <vt:lpwstr/>
      </vt:variant>
      <vt:variant>
        <vt:lpwstr>_Toc341863422</vt:lpwstr>
      </vt:variant>
      <vt:variant>
        <vt:i4>1048631</vt:i4>
      </vt:variant>
      <vt:variant>
        <vt:i4>179</vt:i4>
      </vt:variant>
      <vt:variant>
        <vt:i4>0</vt:i4>
      </vt:variant>
      <vt:variant>
        <vt:i4>5</vt:i4>
      </vt:variant>
      <vt:variant>
        <vt:lpwstr/>
      </vt:variant>
      <vt:variant>
        <vt:lpwstr>_Toc341863389</vt:lpwstr>
      </vt:variant>
      <vt:variant>
        <vt:i4>2031671</vt:i4>
      </vt:variant>
      <vt:variant>
        <vt:i4>173</vt:i4>
      </vt:variant>
      <vt:variant>
        <vt:i4>0</vt:i4>
      </vt:variant>
      <vt:variant>
        <vt:i4>5</vt:i4>
      </vt:variant>
      <vt:variant>
        <vt:lpwstr/>
      </vt:variant>
      <vt:variant>
        <vt:lpwstr>_Toc341863373</vt:lpwstr>
      </vt:variant>
      <vt:variant>
        <vt:i4>2031671</vt:i4>
      </vt:variant>
      <vt:variant>
        <vt:i4>167</vt:i4>
      </vt:variant>
      <vt:variant>
        <vt:i4>0</vt:i4>
      </vt:variant>
      <vt:variant>
        <vt:i4>5</vt:i4>
      </vt:variant>
      <vt:variant>
        <vt:lpwstr/>
      </vt:variant>
      <vt:variant>
        <vt:lpwstr>_Toc341863372</vt:lpwstr>
      </vt:variant>
      <vt:variant>
        <vt:i4>2031671</vt:i4>
      </vt:variant>
      <vt:variant>
        <vt:i4>161</vt:i4>
      </vt:variant>
      <vt:variant>
        <vt:i4>0</vt:i4>
      </vt:variant>
      <vt:variant>
        <vt:i4>5</vt:i4>
      </vt:variant>
      <vt:variant>
        <vt:lpwstr/>
      </vt:variant>
      <vt:variant>
        <vt:lpwstr>_Toc341863371</vt:lpwstr>
      </vt:variant>
      <vt:variant>
        <vt:i4>1966135</vt:i4>
      </vt:variant>
      <vt:variant>
        <vt:i4>155</vt:i4>
      </vt:variant>
      <vt:variant>
        <vt:i4>0</vt:i4>
      </vt:variant>
      <vt:variant>
        <vt:i4>5</vt:i4>
      </vt:variant>
      <vt:variant>
        <vt:lpwstr/>
      </vt:variant>
      <vt:variant>
        <vt:lpwstr>_Toc341863369</vt:lpwstr>
      </vt:variant>
      <vt:variant>
        <vt:i4>1966135</vt:i4>
      </vt:variant>
      <vt:variant>
        <vt:i4>149</vt:i4>
      </vt:variant>
      <vt:variant>
        <vt:i4>0</vt:i4>
      </vt:variant>
      <vt:variant>
        <vt:i4>5</vt:i4>
      </vt:variant>
      <vt:variant>
        <vt:lpwstr/>
      </vt:variant>
      <vt:variant>
        <vt:lpwstr>_Toc341863368</vt:lpwstr>
      </vt:variant>
      <vt:variant>
        <vt:i4>1966135</vt:i4>
      </vt:variant>
      <vt:variant>
        <vt:i4>143</vt:i4>
      </vt:variant>
      <vt:variant>
        <vt:i4>0</vt:i4>
      </vt:variant>
      <vt:variant>
        <vt:i4>5</vt:i4>
      </vt:variant>
      <vt:variant>
        <vt:lpwstr/>
      </vt:variant>
      <vt:variant>
        <vt:lpwstr>_Toc341863367</vt:lpwstr>
      </vt:variant>
      <vt:variant>
        <vt:i4>1966135</vt:i4>
      </vt:variant>
      <vt:variant>
        <vt:i4>137</vt:i4>
      </vt:variant>
      <vt:variant>
        <vt:i4>0</vt:i4>
      </vt:variant>
      <vt:variant>
        <vt:i4>5</vt:i4>
      </vt:variant>
      <vt:variant>
        <vt:lpwstr/>
      </vt:variant>
      <vt:variant>
        <vt:lpwstr>_Toc341863366</vt:lpwstr>
      </vt:variant>
      <vt:variant>
        <vt:i4>1966135</vt:i4>
      </vt:variant>
      <vt:variant>
        <vt:i4>131</vt:i4>
      </vt:variant>
      <vt:variant>
        <vt:i4>0</vt:i4>
      </vt:variant>
      <vt:variant>
        <vt:i4>5</vt:i4>
      </vt:variant>
      <vt:variant>
        <vt:lpwstr/>
      </vt:variant>
      <vt:variant>
        <vt:lpwstr>_Toc341863365</vt:lpwstr>
      </vt:variant>
      <vt:variant>
        <vt:i4>1966135</vt:i4>
      </vt:variant>
      <vt:variant>
        <vt:i4>125</vt:i4>
      </vt:variant>
      <vt:variant>
        <vt:i4>0</vt:i4>
      </vt:variant>
      <vt:variant>
        <vt:i4>5</vt:i4>
      </vt:variant>
      <vt:variant>
        <vt:lpwstr/>
      </vt:variant>
      <vt:variant>
        <vt:lpwstr>_Toc341863364</vt:lpwstr>
      </vt:variant>
      <vt:variant>
        <vt:i4>1966135</vt:i4>
      </vt:variant>
      <vt:variant>
        <vt:i4>119</vt:i4>
      </vt:variant>
      <vt:variant>
        <vt:i4>0</vt:i4>
      </vt:variant>
      <vt:variant>
        <vt:i4>5</vt:i4>
      </vt:variant>
      <vt:variant>
        <vt:lpwstr/>
      </vt:variant>
      <vt:variant>
        <vt:lpwstr>_Toc341863363</vt:lpwstr>
      </vt:variant>
      <vt:variant>
        <vt:i4>1966135</vt:i4>
      </vt:variant>
      <vt:variant>
        <vt:i4>113</vt:i4>
      </vt:variant>
      <vt:variant>
        <vt:i4>0</vt:i4>
      </vt:variant>
      <vt:variant>
        <vt:i4>5</vt:i4>
      </vt:variant>
      <vt:variant>
        <vt:lpwstr/>
      </vt:variant>
      <vt:variant>
        <vt:lpwstr>_Toc341863362</vt:lpwstr>
      </vt:variant>
      <vt:variant>
        <vt:i4>1966135</vt:i4>
      </vt:variant>
      <vt:variant>
        <vt:i4>107</vt:i4>
      </vt:variant>
      <vt:variant>
        <vt:i4>0</vt:i4>
      </vt:variant>
      <vt:variant>
        <vt:i4>5</vt:i4>
      </vt:variant>
      <vt:variant>
        <vt:lpwstr/>
      </vt:variant>
      <vt:variant>
        <vt:lpwstr>_Toc341863361</vt:lpwstr>
      </vt:variant>
      <vt:variant>
        <vt:i4>1966135</vt:i4>
      </vt:variant>
      <vt:variant>
        <vt:i4>101</vt:i4>
      </vt:variant>
      <vt:variant>
        <vt:i4>0</vt:i4>
      </vt:variant>
      <vt:variant>
        <vt:i4>5</vt:i4>
      </vt:variant>
      <vt:variant>
        <vt:lpwstr/>
      </vt:variant>
      <vt:variant>
        <vt:lpwstr>_Toc341863360</vt:lpwstr>
      </vt:variant>
      <vt:variant>
        <vt:i4>1900599</vt:i4>
      </vt:variant>
      <vt:variant>
        <vt:i4>95</vt:i4>
      </vt:variant>
      <vt:variant>
        <vt:i4>0</vt:i4>
      </vt:variant>
      <vt:variant>
        <vt:i4>5</vt:i4>
      </vt:variant>
      <vt:variant>
        <vt:lpwstr/>
      </vt:variant>
      <vt:variant>
        <vt:lpwstr>_Toc341863359</vt:lpwstr>
      </vt:variant>
      <vt:variant>
        <vt:i4>1900599</vt:i4>
      </vt:variant>
      <vt:variant>
        <vt:i4>89</vt:i4>
      </vt:variant>
      <vt:variant>
        <vt:i4>0</vt:i4>
      </vt:variant>
      <vt:variant>
        <vt:i4>5</vt:i4>
      </vt:variant>
      <vt:variant>
        <vt:lpwstr/>
      </vt:variant>
      <vt:variant>
        <vt:lpwstr>_Toc341863358</vt:lpwstr>
      </vt:variant>
      <vt:variant>
        <vt:i4>1900599</vt:i4>
      </vt:variant>
      <vt:variant>
        <vt:i4>83</vt:i4>
      </vt:variant>
      <vt:variant>
        <vt:i4>0</vt:i4>
      </vt:variant>
      <vt:variant>
        <vt:i4>5</vt:i4>
      </vt:variant>
      <vt:variant>
        <vt:lpwstr/>
      </vt:variant>
      <vt:variant>
        <vt:lpwstr>_Toc341863357</vt:lpwstr>
      </vt:variant>
      <vt:variant>
        <vt:i4>1900599</vt:i4>
      </vt:variant>
      <vt:variant>
        <vt:i4>77</vt:i4>
      </vt:variant>
      <vt:variant>
        <vt:i4>0</vt:i4>
      </vt:variant>
      <vt:variant>
        <vt:i4>5</vt:i4>
      </vt:variant>
      <vt:variant>
        <vt:lpwstr/>
      </vt:variant>
      <vt:variant>
        <vt:lpwstr>_Toc341863356</vt:lpwstr>
      </vt:variant>
      <vt:variant>
        <vt:i4>1900599</vt:i4>
      </vt:variant>
      <vt:variant>
        <vt:i4>71</vt:i4>
      </vt:variant>
      <vt:variant>
        <vt:i4>0</vt:i4>
      </vt:variant>
      <vt:variant>
        <vt:i4>5</vt:i4>
      </vt:variant>
      <vt:variant>
        <vt:lpwstr/>
      </vt:variant>
      <vt:variant>
        <vt:lpwstr>_Toc341863355</vt:lpwstr>
      </vt:variant>
      <vt:variant>
        <vt:i4>1900599</vt:i4>
      </vt:variant>
      <vt:variant>
        <vt:i4>65</vt:i4>
      </vt:variant>
      <vt:variant>
        <vt:i4>0</vt:i4>
      </vt:variant>
      <vt:variant>
        <vt:i4>5</vt:i4>
      </vt:variant>
      <vt:variant>
        <vt:lpwstr/>
      </vt:variant>
      <vt:variant>
        <vt:lpwstr>_Toc341863354</vt:lpwstr>
      </vt:variant>
      <vt:variant>
        <vt:i4>1900599</vt:i4>
      </vt:variant>
      <vt:variant>
        <vt:i4>59</vt:i4>
      </vt:variant>
      <vt:variant>
        <vt:i4>0</vt:i4>
      </vt:variant>
      <vt:variant>
        <vt:i4>5</vt:i4>
      </vt:variant>
      <vt:variant>
        <vt:lpwstr/>
      </vt:variant>
      <vt:variant>
        <vt:lpwstr>_Toc341863353</vt:lpwstr>
      </vt:variant>
      <vt:variant>
        <vt:i4>1900599</vt:i4>
      </vt:variant>
      <vt:variant>
        <vt:i4>53</vt:i4>
      </vt:variant>
      <vt:variant>
        <vt:i4>0</vt:i4>
      </vt:variant>
      <vt:variant>
        <vt:i4>5</vt:i4>
      </vt:variant>
      <vt:variant>
        <vt:lpwstr/>
      </vt:variant>
      <vt:variant>
        <vt:lpwstr>_Toc341863352</vt:lpwstr>
      </vt:variant>
      <vt:variant>
        <vt:i4>1900599</vt:i4>
      </vt:variant>
      <vt:variant>
        <vt:i4>47</vt:i4>
      </vt:variant>
      <vt:variant>
        <vt:i4>0</vt:i4>
      </vt:variant>
      <vt:variant>
        <vt:i4>5</vt:i4>
      </vt:variant>
      <vt:variant>
        <vt:lpwstr/>
      </vt:variant>
      <vt:variant>
        <vt:lpwstr>_Toc341863351</vt:lpwstr>
      </vt:variant>
      <vt:variant>
        <vt:i4>1900599</vt:i4>
      </vt:variant>
      <vt:variant>
        <vt:i4>41</vt:i4>
      </vt:variant>
      <vt:variant>
        <vt:i4>0</vt:i4>
      </vt:variant>
      <vt:variant>
        <vt:i4>5</vt:i4>
      </vt:variant>
      <vt:variant>
        <vt:lpwstr/>
      </vt:variant>
      <vt:variant>
        <vt:lpwstr>_Toc341863350</vt:lpwstr>
      </vt:variant>
      <vt:variant>
        <vt:i4>1835063</vt:i4>
      </vt:variant>
      <vt:variant>
        <vt:i4>35</vt:i4>
      </vt:variant>
      <vt:variant>
        <vt:i4>0</vt:i4>
      </vt:variant>
      <vt:variant>
        <vt:i4>5</vt:i4>
      </vt:variant>
      <vt:variant>
        <vt:lpwstr/>
      </vt:variant>
      <vt:variant>
        <vt:lpwstr>_Toc341863349</vt:lpwstr>
      </vt:variant>
      <vt:variant>
        <vt:i4>1835063</vt:i4>
      </vt:variant>
      <vt:variant>
        <vt:i4>29</vt:i4>
      </vt:variant>
      <vt:variant>
        <vt:i4>0</vt:i4>
      </vt:variant>
      <vt:variant>
        <vt:i4>5</vt:i4>
      </vt:variant>
      <vt:variant>
        <vt:lpwstr/>
      </vt:variant>
      <vt:variant>
        <vt:lpwstr>_Toc341863348</vt:lpwstr>
      </vt:variant>
      <vt:variant>
        <vt:i4>1835063</vt:i4>
      </vt:variant>
      <vt:variant>
        <vt:i4>23</vt:i4>
      </vt:variant>
      <vt:variant>
        <vt:i4>0</vt:i4>
      </vt:variant>
      <vt:variant>
        <vt:i4>5</vt:i4>
      </vt:variant>
      <vt:variant>
        <vt:lpwstr/>
      </vt:variant>
      <vt:variant>
        <vt:lpwstr>_Toc341863347</vt:lpwstr>
      </vt:variant>
      <vt:variant>
        <vt:i4>1835063</vt:i4>
      </vt:variant>
      <vt:variant>
        <vt:i4>17</vt:i4>
      </vt:variant>
      <vt:variant>
        <vt:i4>0</vt:i4>
      </vt:variant>
      <vt:variant>
        <vt:i4>5</vt:i4>
      </vt:variant>
      <vt:variant>
        <vt:lpwstr/>
      </vt:variant>
      <vt:variant>
        <vt:lpwstr>_Toc341863346</vt:lpwstr>
      </vt:variant>
      <vt:variant>
        <vt:i4>1835063</vt:i4>
      </vt:variant>
      <vt:variant>
        <vt:i4>11</vt:i4>
      </vt:variant>
      <vt:variant>
        <vt:i4>0</vt:i4>
      </vt:variant>
      <vt:variant>
        <vt:i4>5</vt:i4>
      </vt:variant>
      <vt:variant>
        <vt:lpwstr/>
      </vt:variant>
      <vt:variant>
        <vt:lpwstr>_Toc341863345</vt:lpwstr>
      </vt:variant>
      <vt:variant>
        <vt:i4>1835063</vt:i4>
      </vt:variant>
      <vt:variant>
        <vt:i4>5</vt:i4>
      </vt:variant>
      <vt:variant>
        <vt:i4>0</vt:i4>
      </vt:variant>
      <vt:variant>
        <vt:i4>5</vt:i4>
      </vt:variant>
      <vt:variant>
        <vt:lpwstr/>
      </vt:variant>
      <vt:variant>
        <vt:lpwstr>_Toc341863344</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1</dc:title>
  <dc:subject/>
  <dc:creator>Bulbul Alam</dc:creator>
  <cp:keywords/>
  <dc:description/>
  <cp:lastModifiedBy>Asadul Hoque</cp:lastModifiedBy>
  <cp:revision>2</cp:revision>
  <cp:lastPrinted>2012-12-03T05:59:00Z</cp:lastPrinted>
  <dcterms:created xsi:type="dcterms:W3CDTF">2025-11-16T05:33:00Z</dcterms:created>
  <dcterms:modified xsi:type="dcterms:W3CDTF">2025-11-16T05:33:00Z</dcterms:modified>
</cp:coreProperties>
</file>